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D70" w:rsidRPr="00F54A0F" w:rsidRDefault="008A0D70" w:rsidP="008A0D70">
      <w:pPr>
        <w:spacing w:after="0" w:line="240" w:lineRule="auto"/>
        <w:jc w:val="right"/>
        <w:rPr>
          <w:rFonts w:ascii="Times New Roman" w:hAnsi="Times New Roman" w:cs="Times New Roman"/>
          <w:sz w:val="26"/>
          <w:szCs w:val="26"/>
        </w:rPr>
      </w:pPr>
    </w:p>
    <w:p w:rsidR="00072D3C" w:rsidRPr="000E2D56" w:rsidRDefault="00072D3C" w:rsidP="00072D3C">
      <w:pPr>
        <w:spacing w:after="0" w:line="240" w:lineRule="auto"/>
        <w:jc w:val="center"/>
        <w:rPr>
          <w:rFonts w:ascii="Times New Roman" w:hAnsi="Times New Roman"/>
          <w:caps/>
          <w:sz w:val="26"/>
          <w:szCs w:val="26"/>
        </w:rPr>
      </w:pPr>
      <w:r w:rsidRPr="000E2D56">
        <w:rPr>
          <w:rFonts w:ascii="Times New Roman" w:hAnsi="Times New Roman"/>
          <w:caps/>
          <w:sz w:val="26"/>
          <w:szCs w:val="26"/>
        </w:rPr>
        <w:t xml:space="preserve">Частное образовательное учреждение высшего образования </w:t>
      </w:r>
    </w:p>
    <w:p w:rsidR="00072D3C" w:rsidRPr="00EB0E75" w:rsidRDefault="00072D3C" w:rsidP="00072D3C">
      <w:pPr>
        <w:spacing w:after="0" w:line="240" w:lineRule="auto"/>
        <w:jc w:val="center"/>
        <w:rPr>
          <w:rFonts w:ascii="Times New Roman" w:hAnsi="Times New Roman"/>
          <w:sz w:val="26"/>
          <w:szCs w:val="26"/>
        </w:rPr>
      </w:pPr>
      <w:r w:rsidRPr="000E2D56">
        <w:rPr>
          <w:rFonts w:ascii="Times New Roman" w:hAnsi="Times New Roman"/>
          <w:caps/>
          <w:sz w:val="26"/>
          <w:szCs w:val="26"/>
        </w:rPr>
        <w:t>«Сибирский юридический университет</w:t>
      </w:r>
      <w:r w:rsidRPr="00EB0E75">
        <w:rPr>
          <w:rFonts w:ascii="Times New Roman" w:hAnsi="Times New Roman"/>
          <w:sz w:val="26"/>
          <w:szCs w:val="26"/>
        </w:rPr>
        <w:t xml:space="preserve">» </w:t>
      </w:r>
    </w:p>
    <w:p w:rsidR="00072D3C" w:rsidRPr="00EB0E75" w:rsidRDefault="00072D3C" w:rsidP="00072D3C">
      <w:pPr>
        <w:spacing w:after="0" w:line="240" w:lineRule="auto"/>
        <w:jc w:val="center"/>
        <w:rPr>
          <w:rFonts w:ascii="Times New Roman" w:hAnsi="Times New Roman"/>
          <w:sz w:val="26"/>
          <w:szCs w:val="26"/>
        </w:rPr>
      </w:pPr>
      <w:r w:rsidRPr="00EB0E75">
        <w:rPr>
          <w:rFonts w:ascii="Times New Roman" w:hAnsi="Times New Roman"/>
          <w:sz w:val="26"/>
          <w:szCs w:val="26"/>
        </w:rPr>
        <w:t xml:space="preserve">(ЧОУ ВО </w:t>
      </w:r>
      <w:proofErr w:type="spellStart"/>
      <w:r w:rsidRPr="00EB0E75">
        <w:rPr>
          <w:rFonts w:ascii="Times New Roman" w:hAnsi="Times New Roman"/>
          <w:sz w:val="26"/>
          <w:szCs w:val="26"/>
        </w:rPr>
        <w:t>СибЮУ</w:t>
      </w:r>
      <w:proofErr w:type="spellEnd"/>
      <w:r w:rsidRPr="00EB0E75">
        <w:rPr>
          <w:rFonts w:ascii="Times New Roman" w:hAnsi="Times New Roman"/>
          <w:sz w:val="26"/>
          <w:szCs w:val="26"/>
        </w:rPr>
        <w:t>)</w:t>
      </w:r>
    </w:p>
    <w:p w:rsidR="00072D3C" w:rsidRPr="00EB0E75" w:rsidRDefault="00072D3C" w:rsidP="00072D3C">
      <w:pPr>
        <w:jc w:val="center"/>
        <w:rPr>
          <w:rFonts w:ascii="Times New Roman" w:hAnsi="Times New Roman"/>
          <w:sz w:val="26"/>
          <w:szCs w:val="26"/>
        </w:rPr>
      </w:pPr>
    </w:p>
    <w:tbl>
      <w:tblPr>
        <w:tblW w:w="4253" w:type="dxa"/>
        <w:tblInd w:w="5245" w:type="dxa"/>
        <w:tblLook w:val="04A0" w:firstRow="1" w:lastRow="0" w:firstColumn="1" w:lastColumn="0" w:noHBand="0" w:noVBand="1"/>
      </w:tblPr>
      <w:tblGrid>
        <w:gridCol w:w="4253"/>
      </w:tblGrid>
      <w:tr w:rsidR="00072D3C" w:rsidRPr="00EB0E75" w:rsidTr="006543A6">
        <w:tc>
          <w:tcPr>
            <w:tcW w:w="4253" w:type="dxa"/>
            <w:shd w:val="clear" w:color="auto" w:fill="auto"/>
          </w:tcPr>
          <w:p w:rsidR="00072D3C" w:rsidRPr="00A309B2" w:rsidRDefault="00072D3C" w:rsidP="006543A6">
            <w:pPr>
              <w:rPr>
                <w:rFonts w:ascii="Times New Roman" w:hAnsi="Times New Roman"/>
                <w:sz w:val="26"/>
                <w:szCs w:val="26"/>
              </w:rPr>
            </w:pPr>
            <w:r w:rsidRPr="00A309B2">
              <w:rPr>
                <w:rFonts w:ascii="Times New Roman" w:hAnsi="Times New Roman"/>
                <w:sz w:val="26"/>
                <w:szCs w:val="26"/>
              </w:rPr>
              <w:t>УТВЕРЖДАЮ</w:t>
            </w:r>
          </w:p>
        </w:tc>
      </w:tr>
      <w:tr w:rsidR="00072D3C" w:rsidRPr="00EB0E75" w:rsidTr="006543A6">
        <w:tc>
          <w:tcPr>
            <w:tcW w:w="4253" w:type="dxa"/>
            <w:shd w:val="clear" w:color="auto" w:fill="auto"/>
          </w:tcPr>
          <w:p w:rsidR="00072D3C" w:rsidRPr="00A309B2" w:rsidRDefault="00072D3C" w:rsidP="006543A6">
            <w:pPr>
              <w:rPr>
                <w:rFonts w:ascii="Times New Roman" w:hAnsi="Times New Roman"/>
                <w:sz w:val="26"/>
                <w:szCs w:val="26"/>
              </w:rPr>
            </w:pPr>
            <w:r w:rsidRPr="00A309B2">
              <w:rPr>
                <w:rFonts w:ascii="Times New Roman" w:hAnsi="Times New Roman"/>
                <w:sz w:val="26"/>
                <w:szCs w:val="26"/>
              </w:rPr>
              <w:t xml:space="preserve">Ректор ЧОУ ВО </w:t>
            </w:r>
            <w:proofErr w:type="spellStart"/>
            <w:r w:rsidRPr="00A309B2">
              <w:rPr>
                <w:rFonts w:ascii="Times New Roman" w:hAnsi="Times New Roman"/>
                <w:sz w:val="26"/>
                <w:szCs w:val="26"/>
              </w:rPr>
              <w:t>СибЮУ</w:t>
            </w:r>
            <w:proofErr w:type="spellEnd"/>
          </w:p>
          <w:p w:rsidR="00072D3C" w:rsidRPr="00A309B2" w:rsidRDefault="00072D3C" w:rsidP="006543A6">
            <w:pPr>
              <w:rPr>
                <w:rFonts w:ascii="Times New Roman" w:hAnsi="Times New Roman"/>
                <w:sz w:val="26"/>
                <w:szCs w:val="26"/>
              </w:rPr>
            </w:pPr>
          </w:p>
        </w:tc>
      </w:tr>
      <w:tr w:rsidR="00072D3C" w:rsidRPr="00EB0E75" w:rsidTr="006543A6">
        <w:tc>
          <w:tcPr>
            <w:tcW w:w="4253" w:type="dxa"/>
            <w:shd w:val="clear" w:color="auto" w:fill="auto"/>
          </w:tcPr>
          <w:p w:rsidR="00072D3C" w:rsidRPr="00A309B2" w:rsidRDefault="00072D3C" w:rsidP="006543A6">
            <w:pPr>
              <w:rPr>
                <w:rFonts w:ascii="Times New Roman" w:hAnsi="Times New Roman"/>
                <w:sz w:val="26"/>
                <w:szCs w:val="26"/>
              </w:rPr>
            </w:pPr>
            <w:r w:rsidRPr="00A309B2">
              <w:rPr>
                <w:rFonts w:ascii="Times New Roman" w:hAnsi="Times New Roman"/>
                <w:sz w:val="26"/>
                <w:szCs w:val="26"/>
              </w:rPr>
              <w:t>____________Ю. П. Соловей</w:t>
            </w:r>
          </w:p>
          <w:p w:rsidR="00072D3C" w:rsidRPr="00A309B2" w:rsidRDefault="00072D3C" w:rsidP="006543A6">
            <w:pPr>
              <w:rPr>
                <w:rFonts w:ascii="Times New Roman" w:hAnsi="Times New Roman"/>
                <w:sz w:val="26"/>
                <w:szCs w:val="26"/>
              </w:rPr>
            </w:pPr>
          </w:p>
        </w:tc>
      </w:tr>
    </w:tbl>
    <w:p w:rsidR="003F24E2" w:rsidRDefault="003F24E2" w:rsidP="008A0D70">
      <w:pPr>
        <w:spacing w:after="0" w:line="240" w:lineRule="auto"/>
        <w:jc w:val="center"/>
        <w:rPr>
          <w:rFonts w:ascii="Times New Roman" w:hAnsi="Times New Roman" w:cs="Times New Roman"/>
          <w:sz w:val="28"/>
          <w:szCs w:val="28"/>
        </w:rPr>
      </w:pPr>
    </w:p>
    <w:p w:rsidR="0098751E" w:rsidRDefault="0098751E" w:rsidP="008A0D70">
      <w:pPr>
        <w:spacing w:after="0" w:line="240" w:lineRule="auto"/>
        <w:jc w:val="center"/>
        <w:rPr>
          <w:rFonts w:ascii="Times New Roman" w:hAnsi="Times New Roman" w:cs="Times New Roman"/>
          <w:sz w:val="28"/>
          <w:szCs w:val="28"/>
        </w:rPr>
      </w:pPr>
    </w:p>
    <w:p w:rsidR="0098751E" w:rsidRDefault="0098751E" w:rsidP="008A0D70">
      <w:pPr>
        <w:spacing w:after="0" w:line="240" w:lineRule="auto"/>
        <w:jc w:val="center"/>
        <w:rPr>
          <w:rFonts w:ascii="Times New Roman" w:hAnsi="Times New Roman" w:cs="Times New Roman"/>
          <w:sz w:val="28"/>
          <w:szCs w:val="28"/>
        </w:rPr>
      </w:pPr>
    </w:p>
    <w:p w:rsidR="0098751E" w:rsidRDefault="0098751E" w:rsidP="008A0D70">
      <w:pPr>
        <w:spacing w:after="0" w:line="240" w:lineRule="auto"/>
        <w:jc w:val="center"/>
        <w:rPr>
          <w:rFonts w:ascii="Times New Roman" w:hAnsi="Times New Roman" w:cs="Times New Roman"/>
          <w:sz w:val="28"/>
          <w:szCs w:val="28"/>
        </w:rPr>
      </w:pPr>
    </w:p>
    <w:p w:rsidR="0098751E" w:rsidRDefault="00104BAD" w:rsidP="0098751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Дополнительная профессиональная программа – </w:t>
      </w:r>
    </w:p>
    <w:p w:rsidR="00104BAD" w:rsidRDefault="00104BAD" w:rsidP="008A0D7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программа повышения квалификации</w:t>
      </w:r>
    </w:p>
    <w:p w:rsidR="0098751E" w:rsidRDefault="0098751E" w:rsidP="008A0D70">
      <w:pPr>
        <w:spacing w:after="0" w:line="240" w:lineRule="auto"/>
        <w:jc w:val="center"/>
        <w:rPr>
          <w:rFonts w:ascii="Times New Roman" w:hAnsi="Times New Roman" w:cs="Times New Roman"/>
          <w:sz w:val="28"/>
          <w:szCs w:val="28"/>
        </w:rPr>
      </w:pPr>
    </w:p>
    <w:p w:rsidR="00104BAD" w:rsidRPr="00072D3C" w:rsidRDefault="002A7A1A" w:rsidP="008A0D70">
      <w:pPr>
        <w:spacing w:after="0" w:line="240" w:lineRule="auto"/>
        <w:jc w:val="center"/>
        <w:rPr>
          <w:rFonts w:ascii="Times New Roman" w:hAnsi="Times New Roman" w:cs="Times New Roman"/>
          <w:sz w:val="28"/>
          <w:szCs w:val="28"/>
        </w:rPr>
      </w:pPr>
      <w:r w:rsidRPr="00072D3C">
        <w:rPr>
          <w:rFonts w:ascii="Times New Roman" w:hAnsi="Times New Roman" w:cs="Times New Roman"/>
          <w:sz w:val="28"/>
          <w:szCs w:val="28"/>
        </w:rPr>
        <w:t>«</w:t>
      </w:r>
      <w:r w:rsidR="00DF26EC" w:rsidRPr="00072D3C">
        <w:rPr>
          <w:rFonts w:ascii="Times New Roman" w:hAnsi="Times New Roman" w:cs="Times New Roman"/>
          <w:sz w:val="28"/>
          <w:szCs w:val="28"/>
        </w:rPr>
        <w:t>Медиатор</w:t>
      </w:r>
      <w:r w:rsidR="00194004" w:rsidRPr="00072D3C">
        <w:rPr>
          <w:rFonts w:ascii="Times New Roman" w:hAnsi="Times New Roman" w:cs="Times New Roman"/>
          <w:sz w:val="28"/>
          <w:szCs w:val="28"/>
        </w:rPr>
        <w:t xml:space="preserve"> в социальной сфере</w:t>
      </w:r>
      <w:r w:rsidR="00104BAD" w:rsidRPr="00072D3C">
        <w:rPr>
          <w:rFonts w:ascii="Times New Roman" w:hAnsi="Times New Roman" w:cs="Times New Roman"/>
          <w:sz w:val="28"/>
          <w:szCs w:val="28"/>
        </w:rPr>
        <w:t>»</w:t>
      </w:r>
    </w:p>
    <w:p w:rsidR="008A0D70" w:rsidRDefault="008A0D70" w:rsidP="008A0D70">
      <w:pPr>
        <w:spacing w:after="0" w:line="240" w:lineRule="auto"/>
        <w:jc w:val="center"/>
        <w:rPr>
          <w:rFonts w:ascii="Times New Roman" w:hAnsi="Times New Roman" w:cs="Times New Roman"/>
          <w:sz w:val="28"/>
          <w:szCs w:val="28"/>
        </w:rPr>
      </w:pPr>
    </w:p>
    <w:p w:rsidR="00A157C4" w:rsidRDefault="00A157C4" w:rsidP="008A0D7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Срок обучения</w:t>
      </w:r>
      <w:r w:rsidR="008A0D70">
        <w:rPr>
          <w:rFonts w:ascii="Times New Roman" w:hAnsi="Times New Roman" w:cs="Times New Roman"/>
          <w:sz w:val="28"/>
          <w:szCs w:val="28"/>
        </w:rPr>
        <w:t>:</w:t>
      </w:r>
      <w:r>
        <w:rPr>
          <w:rFonts w:ascii="Times New Roman" w:hAnsi="Times New Roman" w:cs="Times New Roman"/>
          <w:sz w:val="28"/>
          <w:szCs w:val="28"/>
        </w:rPr>
        <w:t xml:space="preserve"> </w:t>
      </w:r>
      <w:r w:rsidR="00194004" w:rsidRPr="00072D3C">
        <w:rPr>
          <w:rFonts w:ascii="Times New Roman" w:hAnsi="Times New Roman" w:cs="Times New Roman"/>
          <w:sz w:val="28"/>
          <w:szCs w:val="28"/>
        </w:rPr>
        <w:t>72</w:t>
      </w:r>
      <w:r>
        <w:rPr>
          <w:rFonts w:ascii="Times New Roman" w:hAnsi="Times New Roman" w:cs="Times New Roman"/>
          <w:sz w:val="28"/>
          <w:szCs w:val="28"/>
        </w:rPr>
        <w:t xml:space="preserve"> час</w:t>
      </w:r>
      <w:r w:rsidR="00266768">
        <w:rPr>
          <w:rFonts w:ascii="Times New Roman" w:hAnsi="Times New Roman" w:cs="Times New Roman"/>
          <w:sz w:val="28"/>
          <w:szCs w:val="28"/>
        </w:rPr>
        <w:t>а</w:t>
      </w:r>
    </w:p>
    <w:p w:rsidR="004C3079" w:rsidRDefault="00072D3C" w:rsidP="00072D3C">
      <w:pPr>
        <w:tabs>
          <w:tab w:val="left" w:pos="5535"/>
        </w:tabs>
        <w:rPr>
          <w:rFonts w:ascii="Times New Roman" w:hAnsi="Times New Roman" w:cs="Times New Roman"/>
          <w:sz w:val="28"/>
          <w:szCs w:val="28"/>
        </w:rPr>
      </w:pPr>
      <w:r>
        <w:rPr>
          <w:rFonts w:ascii="Times New Roman" w:hAnsi="Times New Roman" w:cs="Times New Roman"/>
          <w:sz w:val="28"/>
          <w:szCs w:val="28"/>
        </w:rPr>
        <w:tab/>
      </w:r>
    </w:p>
    <w:p w:rsidR="00AA4FE5" w:rsidRDefault="00AA4FE5" w:rsidP="00104BAD">
      <w:pPr>
        <w:rPr>
          <w:rFonts w:ascii="Times New Roman" w:hAnsi="Times New Roman" w:cs="Times New Roman"/>
          <w:sz w:val="28"/>
          <w:szCs w:val="28"/>
        </w:rPr>
      </w:pPr>
    </w:p>
    <w:p w:rsidR="003F24E2" w:rsidRDefault="003F24E2" w:rsidP="00104BAD">
      <w:pPr>
        <w:rPr>
          <w:rFonts w:ascii="Times New Roman" w:hAnsi="Times New Roman" w:cs="Times New Roman"/>
          <w:sz w:val="28"/>
          <w:szCs w:val="28"/>
        </w:rPr>
      </w:pPr>
    </w:p>
    <w:p w:rsidR="001D2E40" w:rsidRDefault="001D2E40" w:rsidP="00104BAD">
      <w:pPr>
        <w:rPr>
          <w:rFonts w:ascii="Times New Roman" w:hAnsi="Times New Roman" w:cs="Times New Roman"/>
          <w:sz w:val="28"/>
          <w:szCs w:val="28"/>
        </w:rPr>
      </w:pPr>
    </w:p>
    <w:p w:rsidR="003F24E2" w:rsidRDefault="003F24E2" w:rsidP="00104BAD">
      <w:pPr>
        <w:rPr>
          <w:rFonts w:ascii="Times New Roman" w:hAnsi="Times New Roman" w:cs="Times New Roman"/>
          <w:sz w:val="28"/>
          <w:szCs w:val="28"/>
        </w:rPr>
      </w:pPr>
    </w:p>
    <w:p w:rsidR="003F24E2" w:rsidRDefault="003F24E2" w:rsidP="00104BAD">
      <w:pPr>
        <w:rPr>
          <w:rFonts w:ascii="Times New Roman" w:hAnsi="Times New Roman" w:cs="Times New Roman"/>
          <w:sz w:val="28"/>
          <w:szCs w:val="28"/>
        </w:rPr>
      </w:pPr>
    </w:p>
    <w:p w:rsidR="003F24E2" w:rsidRDefault="003F24E2" w:rsidP="00104BAD">
      <w:pPr>
        <w:rPr>
          <w:rFonts w:ascii="Times New Roman" w:hAnsi="Times New Roman" w:cs="Times New Roman"/>
          <w:sz w:val="28"/>
          <w:szCs w:val="28"/>
        </w:rPr>
      </w:pPr>
    </w:p>
    <w:p w:rsidR="003F24E2" w:rsidRDefault="003F24E2" w:rsidP="00104BAD">
      <w:pPr>
        <w:rPr>
          <w:rFonts w:ascii="Times New Roman" w:hAnsi="Times New Roman" w:cs="Times New Roman"/>
          <w:sz w:val="28"/>
          <w:szCs w:val="28"/>
        </w:rPr>
      </w:pPr>
    </w:p>
    <w:p w:rsidR="00072D3C" w:rsidRDefault="00072D3C" w:rsidP="00104BAD">
      <w:pPr>
        <w:rPr>
          <w:rFonts w:ascii="Times New Roman" w:hAnsi="Times New Roman" w:cs="Times New Roman"/>
          <w:sz w:val="28"/>
          <w:szCs w:val="28"/>
        </w:rPr>
      </w:pPr>
    </w:p>
    <w:p w:rsidR="00072D3C" w:rsidRDefault="00072D3C" w:rsidP="00104BAD">
      <w:pPr>
        <w:rPr>
          <w:rFonts w:ascii="Times New Roman" w:hAnsi="Times New Roman" w:cs="Times New Roman"/>
          <w:sz w:val="28"/>
          <w:szCs w:val="28"/>
        </w:rPr>
      </w:pPr>
    </w:p>
    <w:p w:rsidR="00072D3C" w:rsidRDefault="00072D3C" w:rsidP="00104BAD">
      <w:pPr>
        <w:rPr>
          <w:rFonts w:ascii="Times New Roman" w:hAnsi="Times New Roman" w:cs="Times New Roman"/>
          <w:sz w:val="28"/>
          <w:szCs w:val="28"/>
        </w:rPr>
      </w:pPr>
    </w:p>
    <w:p w:rsidR="003F24E2" w:rsidRDefault="003F24E2" w:rsidP="00104BAD">
      <w:pPr>
        <w:rPr>
          <w:rFonts w:ascii="Times New Roman" w:hAnsi="Times New Roman" w:cs="Times New Roman"/>
          <w:sz w:val="28"/>
          <w:szCs w:val="28"/>
        </w:rPr>
      </w:pPr>
    </w:p>
    <w:p w:rsidR="00A157C4" w:rsidRDefault="00041826" w:rsidP="00A157C4">
      <w:pPr>
        <w:jc w:val="center"/>
        <w:rPr>
          <w:rFonts w:ascii="Times New Roman" w:hAnsi="Times New Roman" w:cs="Times New Roman"/>
          <w:sz w:val="28"/>
          <w:szCs w:val="28"/>
        </w:rPr>
      </w:pPr>
      <w:r>
        <w:rPr>
          <w:rFonts w:ascii="Times New Roman" w:hAnsi="Times New Roman" w:cs="Times New Roman"/>
          <w:sz w:val="28"/>
          <w:szCs w:val="28"/>
        </w:rPr>
        <w:t>2023</w:t>
      </w:r>
      <w:bookmarkStart w:id="0" w:name="_GoBack"/>
      <w:bookmarkEnd w:id="0"/>
    </w:p>
    <w:p w:rsidR="00D63992" w:rsidRDefault="00D63992" w:rsidP="00A157C4">
      <w:pPr>
        <w:jc w:val="center"/>
        <w:rPr>
          <w:rFonts w:ascii="Times New Roman" w:hAnsi="Times New Roman" w:cs="Times New Roman"/>
          <w:sz w:val="28"/>
          <w:szCs w:val="28"/>
        </w:rPr>
      </w:pPr>
    </w:p>
    <w:p w:rsidR="004C3079" w:rsidRPr="008A0D70" w:rsidRDefault="008A0D70" w:rsidP="00E91E35">
      <w:pPr>
        <w:pStyle w:val="a3"/>
        <w:spacing w:line="240" w:lineRule="auto"/>
        <w:rPr>
          <w:rFonts w:ascii="Times New Roman" w:hAnsi="Times New Roman" w:cs="Times New Roman"/>
          <w:sz w:val="26"/>
          <w:szCs w:val="26"/>
        </w:rPr>
      </w:pPr>
      <w:r w:rsidRPr="008A0D70">
        <w:rPr>
          <w:rFonts w:ascii="Times New Roman" w:hAnsi="Times New Roman" w:cs="Times New Roman"/>
          <w:b/>
          <w:sz w:val="26"/>
          <w:szCs w:val="26"/>
        </w:rPr>
        <w:lastRenderedPageBreak/>
        <w:t xml:space="preserve">1. </w:t>
      </w:r>
      <w:r w:rsidR="004C3079" w:rsidRPr="008A0D70">
        <w:rPr>
          <w:rFonts w:ascii="Times New Roman" w:hAnsi="Times New Roman" w:cs="Times New Roman"/>
          <w:b/>
          <w:sz w:val="26"/>
          <w:szCs w:val="26"/>
        </w:rPr>
        <w:t>Характеристика программы:</w:t>
      </w:r>
    </w:p>
    <w:p w:rsidR="004C3079" w:rsidRPr="008A0D70" w:rsidRDefault="004C3079" w:rsidP="00E91E35">
      <w:pPr>
        <w:pStyle w:val="a3"/>
        <w:spacing w:line="240" w:lineRule="auto"/>
        <w:ind w:left="0"/>
        <w:rPr>
          <w:rFonts w:ascii="Times New Roman" w:hAnsi="Times New Roman" w:cs="Times New Roman"/>
          <w:sz w:val="26"/>
          <w:szCs w:val="26"/>
        </w:rPr>
      </w:pPr>
      <w:r w:rsidRPr="008A0D70">
        <w:rPr>
          <w:rFonts w:ascii="Times New Roman" w:hAnsi="Times New Roman" w:cs="Times New Roman"/>
          <w:b/>
          <w:sz w:val="26"/>
          <w:szCs w:val="26"/>
        </w:rPr>
        <w:t>Цель</w:t>
      </w:r>
      <w:r w:rsidRPr="008A0D70">
        <w:rPr>
          <w:rFonts w:ascii="Times New Roman" w:hAnsi="Times New Roman" w:cs="Times New Roman"/>
          <w:sz w:val="26"/>
          <w:szCs w:val="26"/>
        </w:rPr>
        <w:t xml:space="preserve"> </w:t>
      </w:r>
      <w:r w:rsidRPr="008A0D70">
        <w:rPr>
          <w:rFonts w:ascii="Times New Roman" w:hAnsi="Times New Roman" w:cs="Times New Roman"/>
          <w:b/>
          <w:sz w:val="26"/>
          <w:szCs w:val="26"/>
        </w:rPr>
        <w:t>программы:</w:t>
      </w:r>
    </w:p>
    <w:p w:rsidR="00AA4FE5" w:rsidRPr="008A0D70" w:rsidRDefault="00937D8A" w:rsidP="00E91E35">
      <w:pPr>
        <w:pStyle w:val="a3"/>
        <w:spacing w:after="0" w:line="240" w:lineRule="auto"/>
        <w:ind w:left="0" w:firstLine="708"/>
        <w:jc w:val="both"/>
        <w:rPr>
          <w:rFonts w:ascii="Times New Roman" w:hAnsi="Times New Roman" w:cs="Times New Roman"/>
          <w:sz w:val="26"/>
          <w:szCs w:val="26"/>
        </w:rPr>
      </w:pPr>
      <w:r w:rsidRPr="008A0D70">
        <w:rPr>
          <w:rFonts w:ascii="Times New Roman" w:hAnsi="Times New Roman" w:cs="Times New Roman"/>
          <w:sz w:val="26"/>
          <w:szCs w:val="26"/>
        </w:rPr>
        <w:t>П</w:t>
      </w:r>
      <w:r w:rsidR="006211F7" w:rsidRPr="008A0D70">
        <w:rPr>
          <w:rFonts w:ascii="Times New Roman" w:hAnsi="Times New Roman" w:cs="Times New Roman"/>
          <w:sz w:val="26"/>
          <w:szCs w:val="26"/>
        </w:rPr>
        <w:t xml:space="preserve">овышение профессионального уровня в </w:t>
      </w:r>
      <w:r w:rsidR="001D2E40" w:rsidRPr="008A0D70">
        <w:rPr>
          <w:rFonts w:ascii="Times New Roman" w:hAnsi="Times New Roman" w:cs="Times New Roman"/>
          <w:sz w:val="26"/>
          <w:szCs w:val="26"/>
        </w:rPr>
        <w:t>области</w:t>
      </w:r>
      <w:r w:rsidR="00BD04A5">
        <w:rPr>
          <w:rFonts w:ascii="Times New Roman" w:hAnsi="Times New Roman" w:cs="Times New Roman"/>
          <w:sz w:val="26"/>
          <w:szCs w:val="26"/>
        </w:rPr>
        <w:t xml:space="preserve"> медиации</w:t>
      </w:r>
      <w:r w:rsidR="001D2E40" w:rsidRPr="008A0D70">
        <w:rPr>
          <w:rFonts w:ascii="Times New Roman" w:hAnsi="Times New Roman" w:cs="Times New Roman"/>
          <w:sz w:val="26"/>
          <w:szCs w:val="26"/>
        </w:rPr>
        <w:t xml:space="preserve"> </w:t>
      </w:r>
      <w:r w:rsidR="00F315AD" w:rsidRPr="008A0D70">
        <w:rPr>
          <w:rFonts w:ascii="Times New Roman" w:hAnsi="Times New Roman" w:cs="Times New Roman"/>
          <w:sz w:val="26"/>
          <w:szCs w:val="26"/>
        </w:rPr>
        <w:t xml:space="preserve">в </w:t>
      </w:r>
      <w:r w:rsidR="006211F7" w:rsidRPr="008A0D70">
        <w:rPr>
          <w:rFonts w:ascii="Times New Roman" w:hAnsi="Times New Roman" w:cs="Times New Roman"/>
          <w:sz w:val="26"/>
          <w:szCs w:val="26"/>
        </w:rPr>
        <w:t>рамках имеющейся квалификации</w:t>
      </w:r>
      <w:r w:rsidR="00E91E35">
        <w:rPr>
          <w:rFonts w:ascii="Times New Roman" w:hAnsi="Times New Roman" w:cs="Times New Roman"/>
          <w:sz w:val="26"/>
          <w:szCs w:val="26"/>
        </w:rPr>
        <w:t>.</w:t>
      </w:r>
    </w:p>
    <w:p w:rsidR="004C3079" w:rsidRPr="008A0D70" w:rsidRDefault="004C3079" w:rsidP="00E91E35">
      <w:pPr>
        <w:pStyle w:val="a3"/>
        <w:spacing w:after="0" w:line="240" w:lineRule="auto"/>
        <w:ind w:left="0"/>
        <w:jc w:val="both"/>
        <w:rPr>
          <w:rFonts w:ascii="Times New Roman" w:hAnsi="Times New Roman" w:cs="Times New Roman"/>
          <w:b/>
          <w:sz w:val="26"/>
          <w:szCs w:val="26"/>
        </w:rPr>
      </w:pPr>
      <w:r w:rsidRPr="008A0D70">
        <w:rPr>
          <w:rFonts w:ascii="Times New Roman" w:hAnsi="Times New Roman" w:cs="Times New Roman"/>
          <w:b/>
          <w:sz w:val="26"/>
          <w:szCs w:val="26"/>
        </w:rPr>
        <w:t>Планируемые результаты:</w:t>
      </w:r>
      <w:r w:rsidR="006211F7" w:rsidRPr="008A0D70">
        <w:rPr>
          <w:rFonts w:ascii="Times New Roman" w:hAnsi="Times New Roman" w:cs="Times New Roman"/>
          <w:b/>
          <w:sz w:val="26"/>
          <w:szCs w:val="26"/>
        </w:rPr>
        <w:t xml:space="preserve"> </w:t>
      </w:r>
    </w:p>
    <w:p w:rsidR="001D2E40" w:rsidRPr="008A0D70" w:rsidRDefault="00F315AD" w:rsidP="00E91E35">
      <w:pPr>
        <w:pStyle w:val="11"/>
        <w:spacing w:after="0" w:line="240" w:lineRule="auto"/>
        <w:ind w:left="0" w:firstLine="708"/>
        <w:jc w:val="both"/>
        <w:rPr>
          <w:rFonts w:ascii="Times New Roman" w:hAnsi="Times New Roman"/>
          <w:sz w:val="26"/>
          <w:szCs w:val="26"/>
        </w:rPr>
      </w:pPr>
      <w:r w:rsidRPr="008A0D70">
        <w:rPr>
          <w:rFonts w:ascii="Times New Roman" w:hAnsi="Times New Roman"/>
          <w:sz w:val="26"/>
          <w:szCs w:val="26"/>
        </w:rPr>
        <w:t>Планируемые результаты обучения определены с учётом квалификационных требований к профессиональным знаниям и навыкам, необходимым для исполнения должностных обязанностей</w:t>
      </w:r>
      <w:r w:rsidR="00C13807">
        <w:rPr>
          <w:rFonts w:ascii="Times New Roman" w:hAnsi="Times New Roman"/>
          <w:sz w:val="26"/>
          <w:szCs w:val="26"/>
        </w:rPr>
        <w:t xml:space="preserve"> в соответствии с Профессиональным стандартом </w:t>
      </w:r>
      <w:r w:rsidR="00C13807" w:rsidRPr="00C13807">
        <w:rPr>
          <w:rFonts w:ascii="Times New Roman" w:hAnsi="Times New Roman"/>
          <w:b/>
          <w:i/>
          <w:sz w:val="26"/>
          <w:szCs w:val="26"/>
        </w:rPr>
        <w:t>07.001 Специалист в области медиации (медиатор)</w:t>
      </w:r>
      <w:r w:rsidRPr="008A0D70">
        <w:rPr>
          <w:rFonts w:ascii="Times New Roman" w:hAnsi="Times New Roman"/>
          <w:sz w:val="26"/>
          <w:szCs w:val="26"/>
        </w:rPr>
        <w:t>.</w:t>
      </w:r>
    </w:p>
    <w:p w:rsidR="008A0D70" w:rsidRPr="008A0D70" w:rsidRDefault="008A0D70" w:rsidP="00E91E35">
      <w:pPr>
        <w:pStyle w:val="11"/>
        <w:spacing w:after="0" w:line="240" w:lineRule="auto"/>
        <w:ind w:left="0" w:firstLine="708"/>
        <w:jc w:val="both"/>
        <w:rPr>
          <w:rFonts w:ascii="Times New Roman" w:hAnsi="Times New Roman"/>
          <w:sz w:val="26"/>
          <w:szCs w:val="26"/>
        </w:rPr>
      </w:pPr>
    </w:p>
    <w:p w:rsidR="00D42486" w:rsidRPr="008A0D70" w:rsidRDefault="00937D8A" w:rsidP="00E91E35">
      <w:pPr>
        <w:pStyle w:val="a3"/>
        <w:spacing w:after="0" w:line="240" w:lineRule="auto"/>
        <w:ind w:left="0" w:firstLine="708"/>
        <w:jc w:val="both"/>
        <w:rPr>
          <w:rFonts w:ascii="Times New Roman" w:hAnsi="Times New Roman" w:cs="Times New Roman"/>
          <w:i/>
          <w:sz w:val="26"/>
          <w:szCs w:val="26"/>
        </w:rPr>
      </w:pPr>
      <w:r w:rsidRPr="008A0D70">
        <w:rPr>
          <w:rFonts w:ascii="Times New Roman" w:hAnsi="Times New Roman"/>
          <w:b/>
          <w:i/>
          <w:sz w:val="26"/>
          <w:szCs w:val="26"/>
        </w:rPr>
        <w:t>В результате освоения данной программы обучающийся должен:</w:t>
      </w:r>
    </w:p>
    <w:tbl>
      <w:tblPr>
        <w:tblStyle w:val="a4"/>
        <w:tblW w:w="9571" w:type="dxa"/>
        <w:jc w:val="center"/>
        <w:tblLook w:val="04A0" w:firstRow="1" w:lastRow="0" w:firstColumn="1" w:lastColumn="0" w:noHBand="0" w:noVBand="1"/>
      </w:tblPr>
      <w:tblGrid>
        <w:gridCol w:w="959"/>
        <w:gridCol w:w="3118"/>
        <w:gridCol w:w="5494"/>
      </w:tblGrid>
      <w:tr w:rsidR="00072E85" w:rsidRPr="00396966" w:rsidTr="00072E85">
        <w:trPr>
          <w:trHeight w:val="258"/>
          <w:jc w:val="center"/>
        </w:trPr>
        <w:tc>
          <w:tcPr>
            <w:tcW w:w="959" w:type="dxa"/>
          </w:tcPr>
          <w:p w:rsidR="00072E85" w:rsidRPr="00396966" w:rsidRDefault="00072E85" w:rsidP="00E91E35">
            <w:pPr>
              <w:pStyle w:val="a3"/>
              <w:ind w:left="0"/>
              <w:jc w:val="center"/>
              <w:rPr>
                <w:rFonts w:ascii="Times New Roman" w:hAnsi="Times New Roman" w:cs="Times New Roman"/>
                <w:sz w:val="26"/>
                <w:szCs w:val="26"/>
              </w:rPr>
            </w:pPr>
            <w:r w:rsidRPr="00396966">
              <w:rPr>
                <w:rFonts w:ascii="Times New Roman" w:hAnsi="Times New Roman" w:cs="Times New Roman"/>
                <w:sz w:val="26"/>
                <w:szCs w:val="26"/>
              </w:rPr>
              <w:t>№ п/п</w:t>
            </w:r>
          </w:p>
        </w:tc>
        <w:tc>
          <w:tcPr>
            <w:tcW w:w="3118" w:type="dxa"/>
          </w:tcPr>
          <w:p w:rsidR="00072E85" w:rsidRPr="00396966" w:rsidRDefault="00072E85" w:rsidP="00E91E35">
            <w:pPr>
              <w:pStyle w:val="a3"/>
              <w:ind w:left="0"/>
              <w:jc w:val="center"/>
              <w:rPr>
                <w:rFonts w:ascii="Times New Roman" w:hAnsi="Times New Roman" w:cs="Times New Roman"/>
                <w:b/>
                <w:sz w:val="26"/>
                <w:szCs w:val="26"/>
              </w:rPr>
            </w:pPr>
            <w:r w:rsidRPr="00396966">
              <w:rPr>
                <w:rFonts w:ascii="Times New Roman" w:hAnsi="Times New Roman" w:cs="Times New Roman"/>
                <w:b/>
                <w:sz w:val="26"/>
                <w:szCs w:val="26"/>
              </w:rPr>
              <w:t>Знать</w:t>
            </w:r>
          </w:p>
        </w:tc>
        <w:tc>
          <w:tcPr>
            <w:tcW w:w="5494" w:type="dxa"/>
          </w:tcPr>
          <w:p w:rsidR="00072E85" w:rsidRPr="00396966" w:rsidRDefault="00072E85" w:rsidP="00E91E35">
            <w:pPr>
              <w:pStyle w:val="a3"/>
              <w:ind w:left="0"/>
              <w:jc w:val="center"/>
              <w:rPr>
                <w:rFonts w:ascii="Times New Roman" w:hAnsi="Times New Roman" w:cs="Times New Roman"/>
                <w:b/>
                <w:sz w:val="26"/>
                <w:szCs w:val="26"/>
              </w:rPr>
            </w:pPr>
            <w:r w:rsidRPr="00396966">
              <w:rPr>
                <w:rFonts w:ascii="Times New Roman" w:hAnsi="Times New Roman" w:cs="Times New Roman"/>
                <w:b/>
                <w:sz w:val="26"/>
                <w:szCs w:val="26"/>
              </w:rPr>
              <w:t>Уметь</w:t>
            </w:r>
          </w:p>
        </w:tc>
      </w:tr>
      <w:tr w:rsidR="00072E85" w:rsidRPr="00396966" w:rsidTr="00072E85">
        <w:trPr>
          <w:trHeight w:val="274"/>
          <w:jc w:val="center"/>
        </w:trPr>
        <w:tc>
          <w:tcPr>
            <w:tcW w:w="959" w:type="dxa"/>
          </w:tcPr>
          <w:p w:rsidR="00072E85" w:rsidRPr="00396966" w:rsidRDefault="00072E85" w:rsidP="00E91E35">
            <w:pPr>
              <w:rPr>
                <w:rFonts w:ascii="Times New Roman" w:hAnsi="Times New Roman" w:cs="Times New Roman"/>
                <w:sz w:val="26"/>
                <w:szCs w:val="26"/>
              </w:rPr>
            </w:pPr>
            <w:r w:rsidRPr="00396966">
              <w:rPr>
                <w:rFonts w:ascii="Times New Roman" w:hAnsi="Times New Roman" w:cs="Times New Roman"/>
                <w:sz w:val="26"/>
                <w:szCs w:val="26"/>
              </w:rPr>
              <w:t>1.</w:t>
            </w:r>
          </w:p>
        </w:tc>
        <w:tc>
          <w:tcPr>
            <w:tcW w:w="3118" w:type="dxa"/>
          </w:tcPr>
          <w:p w:rsidR="00072E85" w:rsidRPr="00396966" w:rsidRDefault="00072E85" w:rsidP="00E91E35">
            <w:pPr>
              <w:rPr>
                <w:rFonts w:ascii="Times New Roman" w:hAnsi="Times New Roman" w:cs="Times New Roman"/>
                <w:sz w:val="26"/>
                <w:szCs w:val="26"/>
              </w:rPr>
            </w:pPr>
            <w:r w:rsidRPr="00396966">
              <w:rPr>
                <w:rFonts w:ascii="Times New Roman" w:hAnsi="Times New Roman" w:cs="Times New Roman"/>
                <w:sz w:val="26"/>
                <w:szCs w:val="26"/>
              </w:rPr>
              <w:t>Принципы медиации</w:t>
            </w:r>
          </w:p>
        </w:tc>
        <w:tc>
          <w:tcPr>
            <w:tcW w:w="5494" w:type="dxa"/>
          </w:tcPr>
          <w:p w:rsidR="00072E85" w:rsidRPr="00396966" w:rsidRDefault="00072E85" w:rsidP="00E91E35">
            <w:pPr>
              <w:rPr>
                <w:rFonts w:ascii="Times New Roman" w:hAnsi="Times New Roman" w:cs="Times New Roman"/>
                <w:sz w:val="26"/>
                <w:szCs w:val="26"/>
              </w:rPr>
            </w:pPr>
            <w:r w:rsidRPr="00396966">
              <w:rPr>
                <w:rFonts w:ascii="Times New Roman" w:hAnsi="Times New Roman" w:cs="Times New Roman"/>
                <w:sz w:val="26"/>
                <w:szCs w:val="26"/>
              </w:rPr>
              <w:t>Налаживать взаимодействие с каждой из сторон и участниками процедуры медиации</w:t>
            </w:r>
          </w:p>
        </w:tc>
      </w:tr>
      <w:tr w:rsidR="00072E85" w:rsidRPr="00396966" w:rsidTr="00072E85">
        <w:trPr>
          <w:trHeight w:val="274"/>
          <w:jc w:val="center"/>
        </w:trPr>
        <w:tc>
          <w:tcPr>
            <w:tcW w:w="959" w:type="dxa"/>
          </w:tcPr>
          <w:p w:rsidR="00072E85" w:rsidRPr="00396966" w:rsidRDefault="00072E85" w:rsidP="00E91E35">
            <w:pPr>
              <w:rPr>
                <w:rFonts w:ascii="Times New Roman" w:hAnsi="Times New Roman" w:cs="Times New Roman"/>
                <w:sz w:val="26"/>
                <w:szCs w:val="26"/>
              </w:rPr>
            </w:pPr>
            <w:r w:rsidRPr="00396966">
              <w:rPr>
                <w:rFonts w:ascii="Times New Roman" w:hAnsi="Times New Roman" w:cs="Times New Roman"/>
                <w:sz w:val="26"/>
                <w:szCs w:val="26"/>
              </w:rPr>
              <w:t>2.</w:t>
            </w:r>
          </w:p>
        </w:tc>
        <w:tc>
          <w:tcPr>
            <w:tcW w:w="3118" w:type="dxa"/>
          </w:tcPr>
          <w:p w:rsidR="00072E85" w:rsidRPr="00396966" w:rsidRDefault="00072E85" w:rsidP="00E91E35">
            <w:pPr>
              <w:rPr>
                <w:rFonts w:ascii="Times New Roman" w:hAnsi="Times New Roman" w:cs="Times New Roman"/>
                <w:sz w:val="26"/>
                <w:szCs w:val="26"/>
              </w:rPr>
            </w:pPr>
            <w:r w:rsidRPr="00396966">
              <w:rPr>
                <w:rFonts w:ascii="Times New Roman" w:hAnsi="Times New Roman" w:cs="Times New Roman"/>
                <w:sz w:val="26"/>
                <w:szCs w:val="26"/>
              </w:rPr>
              <w:t>Последовательность процедуры медиации</w:t>
            </w:r>
          </w:p>
        </w:tc>
        <w:tc>
          <w:tcPr>
            <w:tcW w:w="5494" w:type="dxa"/>
          </w:tcPr>
          <w:p w:rsidR="00072E85" w:rsidRPr="00396966" w:rsidRDefault="00072E85" w:rsidP="00E91E35">
            <w:pPr>
              <w:rPr>
                <w:rFonts w:ascii="Times New Roman" w:hAnsi="Times New Roman" w:cs="Times New Roman"/>
                <w:sz w:val="26"/>
                <w:szCs w:val="26"/>
              </w:rPr>
            </w:pPr>
            <w:r w:rsidRPr="00396966">
              <w:rPr>
                <w:rFonts w:ascii="Times New Roman" w:hAnsi="Times New Roman" w:cs="Times New Roman"/>
                <w:sz w:val="26"/>
                <w:szCs w:val="26"/>
              </w:rPr>
              <w:t>Налаживать взаимодействие между сторонами и участниками процедуры медиации</w:t>
            </w:r>
          </w:p>
        </w:tc>
      </w:tr>
      <w:tr w:rsidR="004F4781" w:rsidRPr="00396966" w:rsidTr="00072E85">
        <w:trPr>
          <w:trHeight w:val="274"/>
          <w:jc w:val="center"/>
        </w:trPr>
        <w:tc>
          <w:tcPr>
            <w:tcW w:w="959"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3.</w:t>
            </w:r>
          </w:p>
        </w:tc>
        <w:tc>
          <w:tcPr>
            <w:tcW w:w="3118"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Техники работы медиатора в специализированной сфере, инструменты вмешательства</w:t>
            </w:r>
          </w:p>
        </w:tc>
        <w:tc>
          <w:tcPr>
            <w:tcW w:w="5494" w:type="dxa"/>
          </w:tcPr>
          <w:p w:rsidR="004F4781" w:rsidRPr="00396966" w:rsidRDefault="004F4781" w:rsidP="00E91E35">
            <w:pPr>
              <w:spacing w:after="200"/>
              <w:jc w:val="both"/>
              <w:rPr>
                <w:rFonts w:ascii="Times New Roman" w:hAnsi="Times New Roman" w:cs="Times New Roman"/>
                <w:sz w:val="26"/>
                <w:szCs w:val="26"/>
              </w:rPr>
            </w:pPr>
            <w:r w:rsidRPr="00396966">
              <w:rPr>
                <w:rFonts w:ascii="Times New Roman" w:hAnsi="Times New Roman" w:cs="Times New Roman"/>
                <w:sz w:val="26"/>
                <w:szCs w:val="26"/>
              </w:rPr>
              <w:t xml:space="preserve">Содействовать сторонам в анализе выгод, издержек, последствий и возможностей событий состояний </w:t>
            </w:r>
          </w:p>
        </w:tc>
      </w:tr>
      <w:tr w:rsidR="004F4781" w:rsidRPr="00396966" w:rsidTr="00B700C5">
        <w:trPr>
          <w:trHeight w:val="726"/>
          <w:jc w:val="center"/>
        </w:trPr>
        <w:tc>
          <w:tcPr>
            <w:tcW w:w="959"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4.</w:t>
            </w:r>
          </w:p>
        </w:tc>
        <w:tc>
          <w:tcPr>
            <w:tcW w:w="3118"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Кодекс профессиональной этики медиатора</w:t>
            </w:r>
          </w:p>
        </w:tc>
        <w:tc>
          <w:tcPr>
            <w:tcW w:w="5494" w:type="dxa"/>
          </w:tcPr>
          <w:p w:rsidR="004F4781" w:rsidRPr="00396966" w:rsidRDefault="004F4781" w:rsidP="00E91E35">
            <w:pPr>
              <w:spacing w:after="200"/>
              <w:jc w:val="both"/>
              <w:rPr>
                <w:rFonts w:ascii="Times New Roman" w:hAnsi="Times New Roman" w:cs="Times New Roman"/>
                <w:sz w:val="26"/>
                <w:szCs w:val="26"/>
              </w:rPr>
            </w:pPr>
            <w:r w:rsidRPr="00396966">
              <w:rPr>
                <w:rFonts w:ascii="Times New Roman" w:hAnsi="Times New Roman" w:cs="Times New Roman"/>
                <w:sz w:val="26"/>
                <w:szCs w:val="26"/>
              </w:rPr>
              <w:t xml:space="preserve">Структурировать цели участников процедуры медиации </w:t>
            </w:r>
          </w:p>
        </w:tc>
      </w:tr>
      <w:tr w:rsidR="004F4781" w:rsidRPr="00396966" w:rsidTr="00072E85">
        <w:trPr>
          <w:trHeight w:val="274"/>
          <w:jc w:val="center"/>
        </w:trPr>
        <w:tc>
          <w:tcPr>
            <w:tcW w:w="959"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5.</w:t>
            </w:r>
          </w:p>
        </w:tc>
        <w:tc>
          <w:tcPr>
            <w:tcW w:w="3118"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Законодательство Российской Федерации о медиации</w:t>
            </w:r>
          </w:p>
        </w:tc>
        <w:tc>
          <w:tcPr>
            <w:tcW w:w="5494" w:type="dxa"/>
          </w:tcPr>
          <w:p w:rsidR="004F4781" w:rsidRPr="00396966" w:rsidRDefault="004F4781" w:rsidP="00E91E35">
            <w:pPr>
              <w:spacing w:after="200"/>
              <w:jc w:val="both"/>
              <w:rPr>
                <w:rFonts w:ascii="Times New Roman" w:hAnsi="Times New Roman" w:cs="Times New Roman"/>
                <w:sz w:val="26"/>
                <w:szCs w:val="26"/>
              </w:rPr>
            </w:pPr>
            <w:r w:rsidRPr="00396966">
              <w:rPr>
                <w:rFonts w:ascii="Times New Roman" w:hAnsi="Times New Roman" w:cs="Times New Roman"/>
                <w:sz w:val="26"/>
                <w:szCs w:val="26"/>
              </w:rPr>
              <w:t xml:space="preserve">Сохранять нейтральность, беспристрастность в отношении сторон и предмета спора </w:t>
            </w:r>
          </w:p>
        </w:tc>
      </w:tr>
      <w:tr w:rsidR="004F4781" w:rsidRPr="00396966" w:rsidTr="00072E85">
        <w:trPr>
          <w:trHeight w:val="274"/>
          <w:jc w:val="center"/>
        </w:trPr>
        <w:tc>
          <w:tcPr>
            <w:tcW w:w="959"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6.</w:t>
            </w:r>
          </w:p>
        </w:tc>
        <w:tc>
          <w:tcPr>
            <w:tcW w:w="3118"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Предметные знания в специализированной сфере</w:t>
            </w:r>
          </w:p>
        </w:tc>
        <w:tc>
          <w:tcPr>
            <w:tcW w:w="5494" w:type="dxa"/>
          </w:tcPr>
          <w:p w:rsidR="004F4781" w:rsidRPr="00396966" w:rsidRDefault="004F4781" w:rsidP="00E91E35">
            <w:pPr>
              <w:spacing w:after="200"/>
              <w:jc w:val="both"/>
              <w:rPr>
                <w:rFonts w:ascii="Times New Roman" w:hAnsi="Times New Roman" w:cs="Times New Roman"/>
                <w:sz w:val="26"/>
                <w:szCs w:val="26"/>
              </w:rPr>
            </w:pPr>
            <w:r w:rsidRPr="00396966">
              <w:rPr>
                <w:rFonts w:ascii="Times New Roman" w:hAnsi="Times New Roman" w:cs="Times New Roman"/>
                <w:sz w:val="26"/>
                <w:szCs w:val="26"/>
              </w:rPr>
              <w:t>Применять специальные техники ведения процедуры медиации в соответствии со специализированной сферой</w:t>
            </w:r>
          </w:p>
        </w:tc>
      </w:tr>
      <w:tr w:rsidR="004F4781" w:rsidRPr="00396966" w:rsidTr="00072E85">
        <w:trPr>
          <w:trHeight w:val="274"/>
          <w:jc w:val="center"/>
        </w:trPr>
        <w:tc>
          <w:tcPr>
            <w:tcW w:w="959"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7.</w:t>
            </w:r>
          </w:p>
        </w:tc>
        <w:tc>
          <w:tcPr>
            <w:tcW w:w="3118"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Способы поиска совместных решений</w:t>
            </w:r>
          </w:p>
        </w:tc>
        <w:tc>
          <w:tcPr>
            <w:tcW w:w="5494" w:type="dxa"/>
          </w:tcPr>
          <w:p w:rsidR="004F4781" w:rsidRPr="00396966" w:rsidRDefault="004F4781" w:rsidP="00E91E35">
            <w:pPr>
              <w:rPr>
                <w:rFonts w:ascii="Times New Roman" w:hAnsi="Times New Roman" w:cs="Times New Roman"/>
                <w:sz w:val="26"/>
                <w:szCs w:val="26"/>
              </w:rPr>
            </w:pPr>
            <w:r w:rsidRPr="00396966">
              <w:rPr>
                <w:rFonts w:ascii="Times New Roman" w:hAnsi="Times New Roman" w:cs="Times New Roman"/>
                <w:sz w:val="26"/>
                <w:szCs w:val="26"/>
              </w:rPr>
              <w:t xml:space="preserve">Организовывать поиск совместных решений </w:t>
            </w:r>
          </w:p>
        </w:tc>
      </w:tr>
    </w:tbl>
    <w:p w:rsidR="00F15ABF" w:rsidRPr="008A0D70" w:rsidRDefault="00F15ABF" w:rsidP="00E91E35">
      <w:pPr>
        <w:pStyle w:val="a3"/>
        <w:spacing w:after="0" w:line="240" w:lineRule="auto"/>
        <w:ind w:left="0"/>
        <w:rPr>
          <w:rFonts w:ascii="Times New Roman" w:hAnsi="Times New Roman" w:cs="Times New Roman"/>
          <w:b/>
          <w:sz w:val="26"/>
          <w:szCs w:val="26"/>
        </w:rPr>
      </w:pPr>
    </w:p>
    <w:p w:rsidR="004C3079" w:rsidRPr="008A0D70" w:rsidRDefault="004C3079" w:rsidP="00E91E35">
      <w:pPr>
        <w:pStyle w:val="a3"/>
        <w:spacing w:after="0" w:line="240" w:lineRule="auto"/>
        <w:ind w:left="0"/>
        <w:rPr>
          <w:rFonts w:ascii="Times New Roman" w:hAnsi="Times New Roman" w:cs="Times New Roman"/>
          <w:sz w:val="26"/>
          <w:szCs w:val="26"/>
        </w:rPr>
      </w:pPr>
      <w:r w:rsidRPr="008A0D70">
        <w:rPr>
          <w:rFonts w:ascii="Times New Roman" w:hAnsi="Times New Roman" w:cs="Times New Roman"/>
          <w:b/>
          <w:sz w:val="26"/>
          <w:szCs w:val="26"/>
        </w:rPr>
        <w:t>Форма</w:t>
      </w:r>
      <w:r w:rsidRPr="008A0D70">
        <w:rPr>
          <w:rFonts w:ascii="Times New Roman" w:hAnsi="Times New Roman" w:cs="Times New Roman"/>
          <w:sz w:val="26"/>
          <w:szCs w:val="26"/>
        </w:rPr>
        <w:t xml:space="preserve"> </w:t>
      </w:r>
      <w:r w:rsidRPr="008A0D70">
        <w:rPr>
          <w:rFonts w:ascii="Times New Roman" w:hAnsi="Times New Roman" w:cs="Times New Roman"/>
          <w:b/>
          <w:sz w:val="26"/>
          <w:szCs w:val="26"/>
        </w:rPr>
        <w:t>обучения:</w:t>
      </w:r>
      <w:r w:rsidR="006710BA" w:rsidRPr="008A0D70">
        <w:rPr>
          <w:rFonts w:ascii="Times New Roman" w:hAnsi="Times New Roman" w:cs="Times New Roman"/>
          <w:sz w:val="26"/>
          <w:szCs w:val="26"/>
        </w:rPr>
        <w:t xml:space="preserve"> заочная с применением дистанционных образовательных технологий</w:t>
      </w:r>
    </w:p>
    <w:p w:rsidR="004C3079" w:rsidRPr="008A0D70" w:rsidRDefault="004C3079" w:rsidP="00E91E35">
      <w:pPr>
        <w:pStyle w:val="a3"/>
        <w:spacing w:after="0" w:line="240" w:lineRule="auto"/>
        <w:ind w:left="0"/>
        <w:rPr>
          <w:rFonts w:ascii="Times New Roman" w:hAnsi="Times New Roman" w:cs="Times New Roman"/>
          <w:sz w:val="26"/>
          <w:szCs w:val="26"/>
        </w:rPr>
      </w:pPr>
      <w:r w:rsidRPr="008A0D70">
        <w:rPr>
          <w:rFonts w:ascii="Times New Roman" w:hAnsi="Times New Roman" w:cs="Times New Roman"/>
          <w:b/>
          <w:sz w:val="26"/>
          <w:szCs w:val="26"/>
        </w:rPr>
        <w:t>Срок освоения программы:</w:t>
      </w:r>
      <w:r w:rsidR="00D01A7F" w:rsidRPr="008A0D70">
        <w:rPr>
          <w:rFonts w:ascii="Times New Roman" w:hAnsi="Times New Roman" w:cs="Times New Roman"/>
          <w:sz w:val="26"/>
          <w:szCs w:val="26"/>
        </w:rPr>
        <w:t xml:space="preserve"> </w:t>
      </w:r>
      <w:r w:rsidR="001A05C1" w:rsidRPr="00BF01BC">
        <w:rPr>
          <w:rFonts w:ascii="Times New Roman" w:hAnsi="Times New Roman" w:cs="Times New Roman"/>
          <w:b/>
          <w:sz w:val="26"/>
          <w:szCs w:val="26"/>
          <w:u w:val="single"/>
        </w:rPr>
        <w:t>__</w:t>
      </w:r>
      <w:r w:rsidR="00BF01BC" w:rsidRPr="00BF01BC">
        <w:rPr>
          <w:rFonts w:ascii="Times New Roman" w:hAnsi="Times New Roman" w:cs="Times New Roman"/>
          <w:b/>
          <w:sz w:val="26"/>
          <w:szCs w:val="26"/>
          <w:u w:val="single"/>
        </w:rPr>
        <w:t>72</w:t>
      </w:r>
      <w:r w:rsidR="001A05C1" w:rsidRPr="00BF01BC">
        <w:rPr>
          <w:rFonts w:ascii="Times New Roman" w:hAnsi="Times New Roman" w:cs="Times New Roman"/>
          <w:b/>
          <w:sz w:val="26"/>
          <w:szCs w:val="26"/>
          <w:u w:val="single"/>
        </w:rPr>
        <w:t>__</w:t>
      </w:r>
      <w:r w:rsidR="001A05C1">
        <w:rPr>
          <w:rFonts w:ascii="Times New Roman" w:hAnsi="Times New Roman" w:cs="Times New Roman"/>
          <w:sz w:val="26"/>
          <w:szCs w:val="26"/>
        </w:rPr>
        <w:t xml:space="preserve"> час.</w:t>
      </w:r>
    </w:p>
    <w:p w:rsidR="005862F7" w:rsidRPr="008A0D70" w:rsidRDefault="005862F7" w:rsidP="00E91E35">
      <w:pPr>
        <w:pStyle w:val="a3"/>
        <w:spacing w:after="0" w:line="240" w:lineRule="auto"/>
        <w:rPr>
          <w:rFonts w:ascii="Times New Roman" w:hAnsi="Times New Roman" w:cs="Times New Roman"/>
          <w:b/>
          <w:sz w:val="26"/>
          <w:szCs w:val="26"/>
        </w:rPr>
      </w:pPr>
    </w:p>
    <w:p w:rsidR="00475B9C" w:rsidRDefault="008A0D70" w:rsidP="00E91E35">
      <w:pPr>
        <w:pStyle w:val="a3"/>
        <w:spacing w:after="0" w:line="240" w:lineRule="auto"/>
        <w:rPr>
          <w:rFonts w:ascii="Times New Roman" w:hAnsi="Times New Roman" w:cs="Times New Roman"/>
          <w:b/>
          <w:sz w:val="26"/>
          <w:szCs w:val="26"/>
        </w:rPr>
      </w:pPr>
      <w:r w:rsidRPr="008A0D70">
        <w:rPr>
          <w:rFonts w:ascii="Times New Roman" w:hAnsi="Times New Roman" w:cs="Times New Roman"/>
          <w:b/>
          <w:sz w:val="26"/>
          <w:szCs w:val="26"/>
        </w:rPr>
        <w:t xml:space="preserve">2. </w:t>
      </w:r>
      <w:r w:rsidR="004C3079" w:rsidRPr="008A0D70">
        <w:rPr>
          <w:rFonts w:ascii="Times New Roman" w:hAnsi="Times New Roman" w:cs="Times New Roman"/>
          <w:b/>
          <w:sz w:val="26"/>
          <w:szCs w:val="26"/>
        </w:rPr>
        <w:t>Содержание программы:</w:t>
      </w:r>
    </w:p>
    <w:p w:rsidR="006E70E4" w:rsidRPr="006E70E4" w:rsidRDefault="006E70E4" w:rsidP="00E91E35">
      <w:pPr>
        <w:pStyle w:val="a3"/>
        <w:spacing w:after="0" w:line="240" w:lineRule="auto"/>
        <w:rPr>
          <w:rFonts w:ascii="Times New Roman" w:hAnsi="Times New Roman" w:cs="Times New Roman"/>
          <w:b/>
          <w:sz w:val="26"/>
          <w:szCs w:val="26"/>
        </w:rPr>
      </w:pPr>
    </w:p>
    <w:p w:rsidR="001A05C1" w:rsidRDefault="001A05C1" w:rsidP="00E91E35">
      <w:pPr>
        <w:pStyle w:val="a3"/>
        <w:spacing w:after="0" w:line="240" w:lineRule="auto"/>
        <w:ind w:left="0"/>
        <w:jc w:val="center"/>
        <w:rPr>
          <w:rFonts w:ascii="Times New Roman" w:hAnsi="Times New Roman" w:cs="Times New Roman"/>
          <w:b/>
          <w:sz w:val="26"/>
          <w:szCs w:val="26"/>
        </w:rPr>
      </w:pPr>
      <w:r w:rsidRPr="008A0D70">
        <w:rPr>
          <w:rFonts w:ascii="Times New Roman" w:hAnsi="Times New Roman" w:cs="Times New Roman"/>
          <w:b/>
          <w:sz w:val="26"/>
          <w:szCs w:val="26"/>
        </w:rPr>
        <w:t>2.1. Учебно-тематический план</w:t>
      </w:r>
    </w:p>
    <w:tbl>
      <w:tblPr>
        <w:tblStyle w:val="a4"/>
        <w:tblW w:w="10462" w:type="dxa"/>
        <w:jc w:val="center"/>
        <w:tblLayout w:type="fixed"/>
        <w:tblLook w:val="04A0" w:firstRow="1" w:lastRow="0" w:firstColumn="1" w:lastColumn="0" w:noHBand="0" w:noVBand="1"/>
      </w:tblPr>
      <w:tblGrid>
        <w:gridCol w:w="606"/>
        <w:gridCol w:w="2865"/>
        <w:gridCol w:w="857"/>
        <w:gridCol w:w="1117"/>
        <w:gridCol w:w="1772"/>
        <w:gridCol w:w="1134"/>
        <w:gridCol w:w="2111"/>
      </w:tblGrid>
      <w:tr w:rsidR="00D01A7F" w:rsidRPr="00194004" w:rsidTr="007D464B">
        <w:trPr>
          <w:jc w:val="center"/>
        </w:trPr>
        <w:tc>
          <w:tcPr>
            <w:tcW w:w="606" w:type="dxa"/>
            <w:vMerge w:val="restart"/>
            <w:shd w:val="clear" w:color="auto" w:fill="auto"/>
          </w:tcPr>
          <w:p w:rsidR="00D01A7F" w:rsidRPr="00194004" w:rsidRDefault="00D01A7F"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w:t>
            </w:r>
          </w:p>
        </w:tc>
        <w:tc>
          <w:tcPr>
            <w:tcW w:w="2865" w:type="dxa"/>
            <w:vMerge w:val="restart"/>
            <w:shd w:val="clear" w:color="auto" w:fill="auto"/>
          </w:tcPr>
          <w:p w:rsidR="00D01A7F" w:rsidRPr="00194004" w:rsidRDefault="00D01A7F"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Наименование разделов (модулей) и тем</w:t>
            </w:r>
          </w:p>
        </w:tc>
        <w:tc>
          <w:tcPr>
            <w:tcW w:w="857" w:type="dxa"/>
            <w:vMerge w:val="restart"/>
            <w:shd w:val="clear" w:color="auto" w:fill="auto"/>
          </w:tcPr>
          <w:p w:rsidR="00D01A7F" w:rsidRPr="00194004" w:rsidRDefault="00D01A7F"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Всего часов</w:t>
            </w:r>
          </w:p>
        </w:tc>
        <w:tc>
          <w:tcPr>
            <w:tcW w:w="2889" w:type="dxa"/>
            <w:gridSpan w:val="2"/>
            <w:shd w:val="clear" w:color="auto" w:fill="auto"/>
          </w:tcPr>
          <w:p w:rsidR="00D01A7F" w:rsidRPr="00194004" w:rsidRDefault="00D01A7F"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Виды учебных занятий, учебных работ</w:t>
            </w:r>
          </w:p>
        </w:tc>
        <w:tc>
          <w:tcPr>
            <w:tcW w:w="1134" w:type="dxa"/>
            <w:vMerge w:val="restart"/>
            <w:shd w:val="clear" w:color="auto" w:fill="auto"/>
          </w:tcPr>
          <w:p w:rsidR="00D01A7F" w:rsidRPr="00194004" w:rsidRDefault="00D01A7F"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Сам</w:t>
            </w:r>
            <w:r w:rsidR="001A05C1" w:rsidRPr="00194004">
              <w:rPr>
                <w:rFonts w:ascii="Times New Roman" w:hAnsi="Times New Roman" w:cs="Times New Roman"/>
                <w:sz w:val="26"/>
                <w:szCs w:val="26"/>
              </w:rPr>
              <w:t>остоятель</w:t>
            </w:r>
            <w:r w:rsidRPr="00194004">
              <w:rPr>
                <w:rFonts w:ascii="Times New Roman" w:hAnsi="Times New Roman" w:cs="Times New Roman"/>
                <w:sz w:val="26"/>
                <w:szCs w:val="26"/>
              </w:rPr>
              <w:t>ная работа, час</w:t>
            </w:r>
            <w:r w:rsidR="001A05C1" w:rsidRPr="00194004">
              <w:rPr>
                <w:rFonts w:ascii="Times New Roman" w:hAnsi="Times New Roman" w:cs="Times New Roman"/>
                <w:sz w:val="26"/>
                <w:szCs w:val="26"/>
              </w:rPr>
              <w:t>.</w:t>
            </w:r>
          </w:p>
        </w:tc>
        <w:tc>
          <w:tcPr>
            <w:tcW w:w="2111" w:type="dxa"/>
            <w:shd w:val="clear" w:color="auto" w:fill="auto"/>
          </w:tcPr>
          <w:p w:rsidR="00D01A7F" w:rsidRPr="00194004" w:rsidRDefault="00D01A7F"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Формы ко</w:t>
            </w:r>
            <w:r w:rsidR="00882877">
              <w:rPr>
                <w:rFonts w:ascii="Times New Roman" w:hAnsi="Times New Roman" w:cs="Times New Roman"/>
                <w:sz w:val="26"/>
                <w:szCs w:val="26"/>
              </w:rPr>
              <w:t>н</w:t>
            </w:r>
            <w:r w:rsidRPr="00194004">
              <w:rPr>
                <w:rFonts w:ascii="Times New Roman" w:hAnsi="Times New Roman" w:cs="Times New Roman"/>
                <w:sz w:val="26"/>
                <w:szCs w:val="26"/>
              </w:rPr>
              <w:t>троля</w:t>
            </w:r>
          </w:p>
        </w:tc>
      </w:tr>
      <w:tr w:rsidR="00D01A7F" w:rsidRPr="00194004" w:rsidTr="007D464B">
        <w:trPr>
          <w:jc w:val="center"/>
        </w:trPr>
        <w:tc>
          <w:tcPr>
            <w:tcW w:w="606" w:type="dxa"/>
            <w:vMerge/>
            <w:shd w:val="clear" w:color="auto" w:fill="auto"/>
          </w:tcPr>
          <w:p w:rsidR="00D01A7F" w:rsidRPr="00194004" w:rsidRDefault="00D01A7F" w:rsidP="00E91E35">
            <w:pPr>
              <w:pStyle w:val="a3"/>
              <w:ind w:left="0"/>
              <w:rPr>
                <w:rFonts w:ascii="Times New Roman" w:hAnsi="Times New Roman" w:cs="Times New Roman"/>
                <w:sz w:val="26"/>
                <w:szCs w:val="26"/>
              </w:rPr>
            </w:pPr>
          </w:p>
        </w:tc>
        <w:tc>
          <w:tcPr>
            <w:tcW w:w="2865" w:type="dxa"/>
            <w:vMerge/>
            <w:shd w:val="clear" w:color="auto" w:fill="auto"/>
          </w:tcPr>
          <w:p w:rsidR="00D01A7F" w:rsidRPr="00194004" w:rsidRDefault="00D01A7F" w:rsidP="00E91E35">
            <w:pPr>
              <w:pStyle w:val="a3"/>
              <w:ind w:left="0"/>
              <w:rPr>
                <w:rFonts w:ascii="Times New Roman" w:hAnsi="Times New Roman" w:cs="Times New Roman"/>
                <w:sz w:val="26"/>
                <w:szCs w:val="26"/>
              </w:rPr>
            </w:pPr>
          </w:p>
        </w:tc>
        <w:tc>
          <w:tcPr>
            <w:tcW w:w="857" w:type="dxa"/>
            <w:vMerge/>
            <w:shd w:val="clear" w:color="auto" w:fill="auto"/>
          </w:tcPr>
          <w:p w:rsidR="00D01A7F" w:rsidRPr="00194004" w:rsidRDefault="00D01A7F" w:rsidP="00E91E35">
            <w:pPr>
              <w:pStyle w:val="a3"/>
              <w:ind w:left="0"/>
              <w:rPr>
                <w:rFonts w:ascii="Times New Roman" w:hAnsi="Times New Roman" w:cs="Times New Roman"/>
                <w:sz w:val="26"/>
                <w:szCs w:val="26"/>
              </w:rPr>
            </w:pPr>
          </w:p>
        </w:tc>
        <w:tc>
          <w:tcPr>
            <w:tcW w:w="1117" w:type="dxa"/>
            <w:shd w:val="clear" w:color="auto" w:fill="auto"/>
          </w:tcPr>
          <w:p w:rsidR="00D01A7F" w:rsidRPr="00194004" w:rsidRDefault="00D01A7F"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Лекции, час</w:t>
            </w:r>
            <w:r w:rsidR="001A05C1" w:rsidRPr="00194004">
              <w:rPr>
                <w:rFonts w:ascii="Times New Roman" w:hAnsi="Times New Roman" w:cs="Times New Roman"/>
                <w:sz w:val="26"/>
                <w:szCs w:val="26"/>
              </w:rPr>
              <w:t>.</w:t>
            </w:r>
          </w:p>
        </w:tc>
        <w:tc>
          <w:tcPr>
            <w:tcW w:w="1772" w:type="dxa"/>
            <w:shd w:val="clear" w:color="auto" w:fill="auto"/>
          </w:tcPr>
          <w:p w:rsidR="00D01A7F" w:rsidRPr="00194004" w:rsidRDefault="00D01A7F"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Интерактивное (практическое) занятие, час</w:t>
            </w:r>
            <w:r w:rsidR="001A05C1" w:rsidRPr="00194004">
              <w:rPr>
                <w:rFonts w:ascii="Times New Roman" w:hAnsi="Times New Roman" w:cs="Times New Roman"/>
                <w:sz w:val="26"/>
                <w:szCs w:val="26"/>
              </w:rPr>
              <w:t>.</w:t>
            </w:r>
          </w:p>
        </w:tc>
        <w:tc>
          <w:tcPr>
            <w:tcW w:w="1134" w:type="dxa"/>
            <w:vMerge/>
            <w:shd w:val="clear" w:color="auto" w:fill="auto"/>
          </w:tcPr>
          <w:p w:rsidR="00D01A7F" w:rsidRPr="00194004" w:rsidRDefault="00D01A7F" w:rsidP="00E91E35">
            <w:pPr>
              <w:pStyle w:val="a3"/>
              <w:ind w:left="0"/>
              <w:rPr>
                <w:rFonts w:ascii="Times New Roman" w:hAnsi="Times New Roman" w:cs="Times New Roman"/>
                <w:sz w:val="26"/>
                <w:szCs w:val="26"/>
              </w:rPr>
            </w:pPr>
          </w:p>
        </w:tc>
        <w:tc>
          <w:tcPr>
            <w:tcW w:w="2111" w:type="dxa"/>
            <w:shd w:val="clear" w:color="auto" w:fill="auto"/>
          </w:tcPr>
          <w:p w:rsidR="00D01A7F" w:rsidRPr="00194004" w:rsidRDefault="00D01A7F" w:rsidP="00E91E35">
            <w:pPr>
              <w:pStyle w:val="a3"/>
              <w:ind w:left="0"/>
              <w:rPr>
                <w:rFonts w:ascii="Times New Roman" w:hAnsi="Times New Roman" w:cs="Times New Roman"/>
                <w:sz w:val="26"/>
                <w:szCs w:val="26"/>
              </w:rPr>
            </w:pPr>
          </w:p>
        </w:tc>
      </w:tr>
      <w:tr w:rsidR="000F7708" w:rsidRPr="004D37EE" w:rsidTr="007D464B">
        <w:trPr>
          <w:jc w:val="center"/>
        </w:trPr>
        <w:tc>
          <w:tcPr>
            <w:tcW w:w="606" w:type="dxa"/>
            <w:shd w:val="clear" w:color="auto" w:fill="auto"/>
          </w:tcPr>
          <w:p w:rsidR="000F7708" w:rsidRPr="004D37EE" w:rsidRDefault="002B05CA" w:rsidP="00E91E35">
            <w:pPr>
              <w:pStyle w:val="a3"/>
              <w:ind w:left="0"/>
              <w:rPr>
                <w:rFonts w:ascii="Times New Roman" w:hAnsi="Times New Roman" w:cs="Times New Roman"/>
                <w:b/>
                <w:sz w:val="26"/>
                <w:szCs w:val="26"/>
              </w:rPr>
            </w:pPr>
            <w:r>
              <w:rPr>
                <w:rFonts w:ascii="Times New Roman" w:hAnsi="Times New Roman" w:cs="Times New Roman"/>
                <w:b/>
                <w:sz w:val="26"/>
                <w:szCs w:val="26"/>
                <w:lang w:val="es-AR"/>
              </w:rPr>
              <w:t>1</w:t>
            </w:r>
            <w:r w:rsidR="000F7708" w:rsidRPr="004D37EE">
              <w:rPr>
                <w:rFonts w:ascii="Times New Roman" w:hAnsi="Times New Roman" w:cs="Times New Roman"/>
                <w:b/>
                <w:sz w:val="26"/>
                <w:szCs w:val="26"/>
              </w:rPr>
              <w:t xml:space="preserve">. </w:t>
            </w:r>
          </w:p>
        </w:tc>
        <w:tc>
          <w:tcPr>
            <w:tcW w:w="2865" w:type="dxa"/>
            <w:shd w:val="clear" w:color="auto" w:fill="auto"/>
          </w:tcPr>
          <w:p w:rsidR="000F7708" w:rsidRPr="004D37EE" w:rsidRDefault="00DF26EC" w:rsidP="00E91E35">
            <w:pPr>
              <w:pStyle w:val="a3"/>
              <w:ind w:left="0"/>
              <w:rPr>
                <w:rFonts w:ascii="Times New Roman" w:hAnsi="Times New Roman" w:cs="Times New Roman"/>
                <w:b/>
                <w:sz w:val="26"/>
                <w:szCs w:val="26"/>
              </w:rPr>
            </w:pPr>
            <w:r>
              <w:rPr>
                <w:rFonts w:ascii="Times New Roman" w:hAnsi="Times New Roman" w:cs="Times New Roman"/>
                <w:b/>
                <w:sz w:val="26"/>
                <w:szCs w:val="26"/>
              </w:rPr>
              <w:t>Психологические и социологические</w:t>
            </w:r>
            <w:r w:rsidR="002354DF">
              <w:rPr>
                <w:rFonts w:ascii="Times New Roman" w:hAnsi="Times New Roman" w:cs="Times New Roman"/>
                <w:b/>
                <w:sz w:val="26"/>
                <w:szCs w:val="26"/>
              </w:rPr>
              <w:t xml:space="preserve"> ос</w:t>
            </w:r>
            <w:r w:rsidR="002354DF">
              <w:rPr>
                <w:rFonts w:ascii="Times New Roman" w:hAnsi="Times New Roman" w:cs="Times New Roman"/>
                <w:b/>
                <w:sz w:val="26"/>
                <w:szCs w:val="26"/>
              </w:rPr>
              <w:lastRenderedPageBreak/>
              <w:t>новы медиации</w:t>
            </w:r>
          </w:p>
        </w:tc>
        <w:tc>
          <w:tcPr>
            <w:tcW w:w="857" w:type="dxa"/>
            <w:shd w:val="clear" w:color="auto" w:fill="auto"/>
          </w:tcPr>
          <w:p w:rsidR="000F7708" w:rsidRPr="00276B1B" w:rsidRDefault="000F7708" w:rsidP="00E91E35">
            <w:pPr>
              <w:pStyle w:val="a3"/>
              <w:ind w:left="0"/>
              <w:rPr>
                <w:rFonts w:ascii="Times New Roman" w:hAnsi="Times New Roman" w:cs="Times New Roman"/>
                <w:b/>
                <w:sz w:val="26"/>
                <w:szCs w:val="26"/>
              </w:rPr>
            </w:pPr>
            <w:r w:rsidRPr="00276B1B">
              <w:rPr>
                <w:rFonts w:ascii="Times New Roman" w:hAnsi="Times New Roman" w:cs="Times New Roman"/>
                <w:b/>
                <w:sz w:val="26"/>
                <w:szCs w:val="26"/>
              </w:rPr>
              <w:lastRenderedPageBreak/>
              <w:t>17</w:t>
            </w:r>
          </w:p>
        </w:tc>
        <w:tc>
          <w:tcPr>
            <w:tcW w:w="1117" w:type="dxa"/>
            <w:shd w:val="clear" w:color="auto" w:fill="auto"/>
          </w:tcPr>
          <w:p w:rsidR="000F7708" w:rsidRPr="00276B1B" w:rsidRDefault="000F7708" w:rsidP="00E91E35">
            <w:pPr>
              <w:pStyle w:val="a3"/>
              <w:ind w:left="0"/>
              <w:rPr>
                <w:rFonts w:ascii="Times New Roman" w:hAnsi="Times New Roman" w:cs="Times New Roman"/>
                <w:b/>
                <w:sz w:val="26"/>
                <w:szCs w:val="26"/>
              </w:rPr>
            </w:pPr>
            <w:r w:rsidRPr="00276B1B">
              <w:rPr>
                <w:rFonts w:ascii="Times New Roman" w:hAnsi="Times New Roman" w:cs="Times New Roman"/>
                <w:b/>
                <w:sz w:val="26"/>
                <w:szCs w:val="26"/>
              </w:rPr>
              <w:t>4</w:t>
            </w:r>
          </w:p>
        </w:tc>
        <w:tc>
          <w:tcPr>
            <w:tcW w:w="1772" w:type="dxa"/>
            <w:shd w:val="clear" w:color="auto" w:fill="auto"/>
          </w:tcPr>
          <w:p w:rsidR="000F7708" w:rsidRPr="00276B1B" w:rsidRDefault="00877D9D" w:rsidP="00E91E35">
            <w:pPr>
              <w:pStyle w:val="a3"/>
              <w:ind w:left="0"/>
              <w:rPr>
                <w:rFonts w:ascii="Times New Roman" w:hAnsi="Times New Roman" w:cs="Times New Roman"/>
                <w:b/>
                <w:sz w:val="26"/>
                <w:szCs w:val="26"/>
              </w:rPr>
            </w:pPr>
            <w:r>
              <w:rPr>
                <w:rFonts w:ascii="Times New Roman" w:hAnsi="Times New Roman" w:cs="Times New Roman"/>
                <w:b/>
                <w:sz w:val="26"/>
                <w:szCs w:val="26"/>
              </w:rPr>
              <w:t>12</w:t>
            </w:r>
          </w:p>
        </w:tc>
        <w:tc>
          <w:tcPr>
            <w:tcW w:w="1134" w:type="dxa"/>
            <w:shd w:val="clear" w:color="auto" w:fill="auto"/>
          </w:tcPr>
          <w:p w:rsidR="000F7708" w:rsidRPr="00276B1B" w:rsidRDefault="00877D9D" w:rsidP="00E91E35">
            <w:pPr>
              <w:pStyle w:val="a3"/>
              <w:ind w:left="0"/>
              <w:rPr>
                <w:rFonts w:ascii="Times New Roman" w:hAnsi="Times New Roman" w:cs="Times New Roman"/>
                <w:b/>
                <w:sz w:val="26"/>
                <w:szCs w:val="26"/>
              </w:rPr>
            </w:pPr>
            <w:r>
              <w:rPr>
                <w:rFonts w:ascii="Times New Roman" w:hAnsi="Times New Roman" w:cs="Times New Roman"/>
                <w:b/>
                <w:sz w:val="26"/>
                <w:szCs w:val="26"/>
              </w:rPr>
              <w:t>1</w:t>
            </w:r>
          </w:p>
        </w:tc>
        <w:tc>
          <w:tcPr>
            <w:tcW w:w="2111" w:type="dxa"/>
            <w:shd w:val="clear" w:color="auto" w:fill="auto"/>
          </w:tcPr>
          <w:p w:rsidR="000F7708" w:rsidRPr="004D37EE" w:rsidRDefault="000F7708" w:rsidP="00E91E35">
            <w:pPr>
              <w:pStyle w:val="a3"/>
              <w:ind w:left="0"/>
              <w:rPr>
                <w:rFonts w:ascii="Times New Roman" w:hAnsi="Times New Roman" w:cs="Times New Roman"/>
                <w:b/>
                <w:sz w:val="26"/>
                <w:szCs w:val="26"/>
              </w:rPr>
            </w:pPr>
          </w:p>
        </w:tc>
      </w:tr>
      <w:tr w:rsidR="000F7708" w:rsidRPr="00194004" w:rsidTr="007D464B">
        <w:trPr>
          <w:jc w:val="center"/>
        </w:trPr>
        <w:tc>
          <w:tcPr>
            <w:tcW w:w="606" w:type="dxa"/>
            <w:shd w:val="clear" w:color="auto" w:fill="auto"/>
          </w:tcPr>
          <w:p w:rsidR="000F7708" w:rsidRPr="00194004" w:rsidRDefault="002B05CA" w:rsidP="00E91E35">
            <w:pPr>
              <w:pStyle w:val="a3"/>
              <w:ind w:left="0"/>
              <w:rPr>
                <w:rFonts w:ascii="Times New Roman" w:hAnsi="Times New Roman" w:cs="Times New Roman"/>
                <w:sz w:val="26"/>
                <w:szCs w:val="26"/>
              </w:rPr>
            </w:pPr>
            <w:r>
              <w:rPr>
                <w:rFonts w:ascii="Times New Roman" w:hAnsi="Times New Roman" w:cs="Times New Roman"/>
                <w:sz w:val="26"/>
                <w:szCs w:val="26"/>
                <w:lang w:val="es-AR"/>
              </w:rPr>
              <w:lastRenderedPageBreak/>
              <w:t>1</w:t>
            </w:r>
            <w:r w:rsidR="000F7708">
              <w:rPr>
                <w:rFonts w:ascii="Times New Roman" w:hAnsi="Times New Roman" w:cs="Times New Roman"/>
                <w:sz w:val="26"/>
                <w:szCs w:val="26"/>
              </w:rPr>
              <w:t>.</w:t>
            </w:r>
            <w:r w:rsidR="000F7708">
              <w:rPr>
                <w:rFonts w:ascii="Times New Roman" w:hAnsi="Times New Roman" w:cs="Times New Roman"/>
                <w:sz w:val="26"/>
                <w:szCs w:val="26"/>
                <w:lang w:val="es-AR"/>
              </w:rPr>
              <w:t>1</w:t>
            </w:r>
            <w:r w:rsidR="000F7708" w:rsidRPr="00194004">
              <w:rPr>
                <w:rFonts w:ascii="Times New Roman" w:hAnsi="Times New Roman" w:cs="Times New Roman"/>
                <w:sz w:val="26"/>
                <w:szCs w:val="26"/>
              </w:rPr>
              <w:t>.</w:t>
            </w:r>
          </w:p>
        </w:tc>
        <w:tc>
          <w:tcPr>
            <w:tcW w:w="2865" w:type="dxa"/>
            <w:shd w:val="clear" w:color="auto" w:fill="auto"/>
          </w:tcPr>
          <w:p w:rsidR="000F7708" w:rsidRPr="00C86E6C" w:rsidRDefault="000F7708" w:rsidP="00E91E35">
            <w:pPr>
              <w:pStyle w:val="a3"/>
              <w:ind w:left="0"/>
              <w:rPr>
                <w:rFonts w:ascii="Times New Roman" w:hAnsi="Times New Roman" w:cs="Times New Roman"/>
                <w:i/>
                <w:sz w:val="26"/>
                <w:szCs w:val="26"/>
              </w:rPr>
            </w:pPr>
            <w:r w:rsidRPr="00C86E6C">
              <w:rPr>
                <w:rFonts w:ascii="Times New Roman" w:hAnsi="Times New Roman" w:cs="Times New Roman"/>
                <w:sz w:val="26"/>
                <w:szCs w:val="26"/>
              </w:rPr>
              <w:t xml:space="preserve">Актуальность и практическая значимость </w:t>
            </w:r>
            <w:r w:rsidR="002317FF">
              <w:rPr>
                <w:rFonts w:ascii="Times New Roman" w:hAnsi="Times New Roman" w:cs="Times New Roman"/>
                <w:sz w:val="26"/>
                <w:szCs w:val="26"/>
              </w:rPr>
              <w:t xml:space="preserve">изучения </w:t>
            </w:r>
            <w:proofErr w:type="spellStart"/>
            <w:r>
              <w:rPr>
                <w:rFonts w:ascii="Times New Roman" w:hAnsi="Times New Roman" w:cs="Times New Roman"/>
                <w:sz w:val="26"/>
                <w:szCs w:val="26"/>
              </w:rPr>
              <w:t>конфликтологии</w:t>
            </w:r>
            <w:proofErr w:type="spellEnd"/>
            <w:r>
              <w:rPr>
                <w:rFonts w:ascii="Times New Roman" w:hAnsi="Times New Roman" w:cs="Times New Roman"/>
                <w:sz w:val="26"/>
                <w:szCs w:val="26"/>
              </w:rPr>
              <w:t xml:space="preserve"> </w:t>
            </w:r>
            <w:r w:rsidRPr="00C86E6C">
              <w:rPr>
                <w:rFonts w:ascii="Times New Roman" w:hAnsi="Times New Roman" w:cs="Times New Roman"/>
                <w:sz w:val="26"/>
                <w:szCs w:val="26"/>
              </w:rPr>
              <w:t>для медиатора.</w:t>
            </w:r>
          </w:p>
        </w:tc>
        <w:tc>
          <w:tcPr>
            <w:tcW w:w="857" w:type="dxa"/>
            <w:shd w:val="clear" w:color="auto" w:fill="auto"/>
          </w:tcPr>
          <w:p w:rsidR="000F7708" w:rsidRPr="00072D3C" w:rsidRDefault="00877D9D" w:rsidP="00E91E35">
            <w:pPr>
              <w:pStyle w:val="a3"/>
              <w:ind w:left="0"/>
              <w:rPr>
                <w:rFonts w:ascii="Times New Roman" w:hAnsi="Times New Roman" w:cs="Times New Roman"/>
                <w:sz w:val="26"/>
                <w:szCs w:val="26"/>
              </w:rPr>
            </w:pPr>
            <w:r>
              <w:rPr>
                <w:rFonts w:ascii="Times New Roman" w:hAnsi="Times New Roman" w:cs="Times New Roman"/>
                <w:sz w:val="26"/>
                <w:szCs w:val="26"/>
              </w:rPr>
              <w:t>8</w:t>
            </w:r>
          </w:p>
        </w:tc>
        <w:tc>
          <w:tcPr>
            <w:tcW w:w="1117" w:type="dxa"/>
            <w:shd w:val="clear" w:color="auto" w:fill="auto"/>
          </w:tcPr>
          <w:p w:rsidR="000F7708" w:rsidRPr="00072D3C" w:rsidRDefault="000F7708" w:rsidP="00E91E35">
            <w:pPr>
              <w:pStyle w:val="a3"/>
              <w:ind w:left="0"/>
              <w:rPr>
                <w:rFonts w:ascii="Times New Roman" w:hAnsi="Times New Roman" w:cs="Times New Roman"/>
                <w:sz w:val="26"/>
                <w:szCs w:val="26"/>
              </w:rPr>
            </w:pPr>
            <w:r w:rsidRPr="00072D3C">
              <w:rPr>
                <w:rFonts w:ascii="Times New Roman" w:hAnsi="Times New Roman" w:cs="Times New Roman"/>
                <w:sz w:val="26"/>
                <w:szCs w:val="26"/>
              </w:rPr>
              <w:t>2</w:t>
            </w:r>
          </w:p>
        </w:tc>
        <w:tc>
          <w:tcPr>
            <w:tcW w:w="1772" w:type="dxa"/>
            <w:shd w:val="clear" w:color="auto" w:fill="auto"/>
          </w:tcPr>
          <w:p w:rsidR="000F7708" w:rsidRPr="00072D3C" w:rsidRDefault="00877D9D" w:rsidP="00E91E35">
            <w:pPr>
              <w:pStyle w:val="a3"/>
              <w:ind w:left="0"/>
              <w:rPr>
                <w:rFonts w:ascii="Times New Roman" w:hAnsi="Times New Roman" w:cs="Times New Roman"/>
                <w:sz w:val="26"/>
                <w:szCs w:val="26"/>
              </w:rPr>
            </w:pPr>
            <w:r>
              <w:rPr>
                <w:rFonts w:ascii="Times New Roman" w:hAnsi="Times New Roman" w:cs="Times New Roman"/>
                <w:sz w:val="26"/>
                <w:szCs w:val="26"/>
              </w:rPr>
              <w:t>6</w:t>
            </w:r>
          </w:p>
        </w:tc>
        <w:tc>
          <w:tcPr>
            <w:tcW w:w="1134" w:type="dxa"/>
            <w:shd w:val="clear" w:color="auto" w:fill="auto"/>
          </w:tcPr>
          <w:p w:rsidR="000F7708" w:rsidRPr="00072D3C" w:rsidRDefault="000F7708" w:rsidP="00E91E35">
            <w:pPr>
              <w:pStyle w:val="a3"/>
              <w:ind w:left="0"/>
              <w:rPr>
                <w:rFonts w:ascii="Times New Roman" w:hAnsi="Times New Roman" w:cs="Times New Roman"/>
                <w:sz w:val="26"/>
                <w:szCs w:val="26"/>
              </w:rPr>
            </w:pPr>
          </w:p>
        </w:tc>
        <w:tc>
          <w:tcPr>
            <w:tcW w:w="2111" w:type="dxa"/>
            <w:shd w:val="clear" w:color="auto" w:fill="auto"/>
          </w:tcPr>
          <w:p w:rsidR="000F7708" w:rsidRPr="00194004" w:rsidRDefault="000F7708" w:rsidP="00E91E35">
            <w:pPr>
              <w:pStyle w:val="a3"/>
              <w:ind w:left="0"/>
              <w:rPr>
                <w:rFonts w:ascii="Times New Roman" w:hAnsi="Times New Roman" w:cs="Times New Roman"/>
                <w:sz w:val="26"/>
                <w:szCs w:val="26"/>
              </w:rPr>
            </w:pPr>
          </w:p>
        </w:tc>
      </w:tr>
      <w:tr w:rsidR="000F7708" w:rsidRPr="00194004" w:rsidTr="007D464B">
        <w:trPr>
          <w:jc w:val="center"/>
        </w:trPr>
        <w:tc>
          <w:tcPr>
            <w:tcW w:w="606" w:type="dxa"/>
            <w:shd w:val="clear" w:color="auto" w:fill="auto"/>
          </w:tcPr>
          <w:p w:rsidR="000F7708" w:rsidRPr="00D14055" w:rsidRDefault="002B05CA" w:rsidP="00E91E35">
            <w:pPr>
              <w:pStyle w:val="a3"/>
              <w:ind w:left="0"/>
              <w:rPr>
                <w:rFonts w:ascii="Times New Roman" w:hAnsi="Times New Roman" w:cs="Times New Roman"/>
                <w:sz w:val="26"/>
                <w:szCs w:val="26"/>
                <w:lang w:val="es-AR"/>
              </w:rPr>
            </w:pPr>
            <w:r>
              <w:rPr>
                <w:rFonts w:ascii="Times New Roman" w:hAnsi="Times New Roman" w:cs="Times New Roman"/>
                <w:sz w:val="26"/>
                <w:szCs w:val="26"/>
                <w:lang w:val="es-AR"/>
              </w:rPr>
              <w:t>1</w:t>
            </w:r>
            <w:r w:rsidR="000F7708">
              <w:rPr>
                <w:rFonts w:ascii="Times New Roman" w:hAnsi="Times New Roman" w:cs="Times New Roman"/>
                <w:sz w:val="26"/>
                <w:szCs w:val="26"/>
                <w:lang w:val="es-AR"/>
              </w:rPr>
              <w:t>.2.</w:t>
            </w:r>
          </w:p>
        </w:tc>
        <w:tc>
          <w:tcPr>
            <w:tcW w:w="2865" w:type="dxa"/>
            <w:shd w:val="clear" w:color="auto" w:fill="auto"/>
          </w:tcPr>
          <w:p w:rsidR="000F7708" w:rsidRPr="00C86E6C" w:rsidRDefault="002317FF" w:rsidP="00E91E35">
            <w:pPr>
              <w:pStyle w:val="a3"/>
              <w:ind w:left="0"/>
              <w:rPr>
                <w:rFonts w:ascii="Times New Roman" w:hAnsi="Times New Roman" w:cs="Times New Roman"/>
                <w:i/>
                <w:sz w:val="26"/>
                <w:szCs w:val="26"/>
              </w:rPr>
            </w:pPr>
            <w:r>
              <w:rPr>
                <w:rFonts w:ascii="Times New Roman" w:hAnsi="Times New Roman" w:cs="Times New Roman"/>
                <w:sz w:val="26"/>
                <w:szCs w:val="26"/>
              </w:rPr>
              <w:t>К</w:t>
            </w:r>
            <w:r w:rsidR="000F7708" w:rsidRPr="00C86E6C">
              <w:rPr>
                <w:rFonts w:ascii="Times New Roman" w:hAnsi="Times New Roman" w:cs="Times New Roman"/>
                <w:sz w:val="26"/>
                <w:szCs w:val="26"/>
              </w:rPr>
              <w:t>онфликт</w:t>
            </w:r>
            <w:r>
              <w:rPr>
                <w:rFonts w:ascii="Times New Roman" w:hAnsi="Times New Roman" w:cs="Times New Roman"/>
                <w:sz w:val="26"/>
                <w:szCs w:val="26"/>
              </w:rPr>
              <w:t>ы, их сущность и структура</w:t>
            </w:r>
            <w:r w:rsidR="000F7708" w:rsidRPr="00C86E6C">
              <w:rPr>
                <w:rFonts w:ascii="Times New Roman" w:hAnsi="Times New Roman" w:cs="Times New Roman"/>
                <w:sz w:val="26"/>
                <w:szCs w:val="26"/>
              </w:rPr>
              <w:t>.</w:t>
            </w:r>
            <w:r>
              <w:rPr>
                <w:rFonts w:ascii="Times New Roman" w:hAnsi="Times New Roman" w:cs="Times New Roman"/>
                <w:sz w:val="26"/>
                <w:szCs w:val="26"/>
              </w:rPr>
              <w:t xml:space="preserve"> Регулирование и управление конфликтами.</w:t>
            </w:r>
          </w:p>
        </w:tc>
        <w:tc>
          <w:tcPr>
            <w:tcW w:w="857" w:type="dxa"/>
            <w:shd w:val="clear" w:color="auto" w:fill="auto"/>
          </w:tcPr>
          <w:p w:rsidR="000F7708" w:rsidRPr="00072D3C" w:rsidRDefault="00877D9D" w:rsidP="00E91E35">
            <w:pPr>
              <w:pStyle w:val="a3"/>
              <w:ind w:left="0"/>
              <w:rPr>
                <w:rFonts w:ascii="Times New Roman" w:hAnsi="Times New Roman" w:cs="Times New Roman"/>
                <w:sz w:val="26"/>
                <w:szCs w:val="26"/>
              </w:rPr>
            </w:pPr>
            <w:r>
              <w:rPr>
                <w:rFonts w:ascii="Times New Roman" w:hAnsi="Times New Roman" w:cs="Times New Roman"/>
                <w:sz w:val="26"/>
                <w:szCs w:val="26"/>
              </w:rPr>
              <w:t>8</w:t>
            </w:r>
          </w:p>
        </w:tc>
        <w:tc>
          <w:tcPr>
            <w:tcW w:w="1117" w:type="dxa"/>
            <w:shd w:val="clear" w:color="auto" w:fill="auto"/>
          </w:tcPr>
          <w:p w:rsidR="000F7708" w:rsidRPr="00072D3C" w:rsidRDefault="000F7708" w:rsidP="00E91E35">
            <w:pPr>
              <w:pStyle w:val="a3"/>
              <w:ind w:left="0"/>
              <w:rPr>
                <w:rFonts w:ascii="Times New Roman" w:hAnsi="Times New Roman" w:cs="Times New Roman"/>
                <w:sz w:val="26"/>
                <w:szCs w:val="26"/>
              </w:rPr>
            </w:pPr>
            <w:r w:rsidRPr="00072D3C">
              <w:rPr>
                <w:rFonts w:ascii="Times New Roman" w:hAnsi="Times New Roman" w:cs="Times New Roman"/>
                <w:sz w:val="26"/>
                <w:szCs w:val="26"/>
              </w:rPr>
              <w:t>2</w:t>
            </w:r>
          </w:p>
        </w:tc>
        <w:tc>
          <w:tcPr>
            <w:tcW w:w="1772" w:type="dxa"/>
            <w:shd w:val="clear" w:color="auto" w:fill="auto"/>
          </w:tcPr>
          <w:p w:rsidR="000F7708" w:rsidRPr="00072D3C" w:rsidRDefault="000F7708" w:rsidP="00E91E35">
            <w:pPr>
              <w:pStyle w:val="a3"/>
              <w:ind w:left="0"/>
              <w:rPr>
                <w:rFonts w:ascii="Times New Roman" w:hAnsi="Times New Roman" w:cs="Times New Roman"/>
                <w:sz w:val="26"/>
                <w:szCs w:val="26"/>
              </w:rPr>
            </w:pPr>
            <w:r w:rsidRPr="00072D3C">
              <w:rPr>
                <w:rFonts w:ascii="Times New Roman" w:hAnsi="Times New Roman" w:cs="Times New Roman"/>
                <w:sz w:val="26"/>
                <w:szCs w:val="26"/>
              </w:rPr>
              <w:t>6</w:t>
            </w:r>
          </w:p>
        </w:tc>
        <w:tc>
          <w:tcPr>
            <w:tcW w:w="1134" w:type="dxa"/>
            <w:shd w:val="clear" w:color="auto" w:fill="auto"/>
          </w:tcPr>
          <w:p w:rsidR="000F7708" w:rsidRPr="00072D3C" w:rsidRDefault="000F7708" w:rsidP="00E91E35">
            <w:pPr>
              <w:pStyle w:val="a3"/>
              <w:ind w:left="0"/>
              <w:rPr>
                <w:rFonts w:ascii="Times New Roman" w:hAnsi="Times New Roman" w:cs="Times New Roman"/>
                <w:sz w:val="26"/>
                <w:szCs w:val="26"/>
              </w:rPr>
            </w:pPr>
          </w:p>
        </w:tc>
        <w:tc>
          <w:tcPr>
            <w:tcW w:w="2111" w:type="dxa"/>
            <w:shd w:val="clear" w:color="auto" w:fill="auto"/>
          </w:tcPr>
          <w:p w:rsidR="000F7708" w:rsidRPr="00194004" w:rsidRDefault="000F7708" w:rsidP="00E91E35">
            <w:pPr>
              <w:pStyle w:val="a3"/>
              <w:ind w:left="0"/>
              <w:rPr>
                <w:rFonts w:ascii="Times New Roman" w:hAnsi="Times New Roman" w:cs="Times New Roman"/>
                <w:sz w:val="26"/>
                <w:szCs w:val="26"/>
              </w:rPr>
            </w:pPr>
          </w:p>
        </w:tc>
      </w:tr>
      <w:tr w:rsidR="000F7708" w:rsidRPr="00194004" w:rsidTr="007D464B">
        <w:trPr>
          <w:jc w:val="center"/>
        </w:trPr>
        <w:tc>
          <w:tcPr>
            <w:tcW w:w="606" w:type="dxa"/>
            <w:shd w:val="clear" w:color="auto" w:fill="auto"/>
          </w:tcPr>
          <w:p w:rsidR="000F7708" w:rsidRPr="00194004" w:rsidRDefault="002B05CA" w:rsidP="00E91E35">
            <w:pPr>
              <w:pStyle w:val="a3"/>
              <w:ind w:left="0"/>
              <w:rPr>
                <w:rFonts w:ascii="Times New Roman" w:hAnsi="Times New Roman" w:cs="Times New Roman"/>
                <w:sz w:val="26"/>
                <w:szCs w:val="26"/>
              </w:rPr>
            </w:pPr>
            <w:r>
              <w:rPr>
                <w:rFonts w:ascii="Times New Roman" w:hAnsi="Times New Roman" w:cs="Times New Roman"/>
                <w:sz w:val="26"/>
                <w:szCs w:val="26"/>
                <w:lang w:val="es-AR"/>
              </w:rPr>
              <w:t>1</w:t>
            </w:r>
            <w:r w:rsidR="000F7708">
              <w:rPr>
                <w:rFonts w:ascii="Times New Roman" w:hAnsi="Times New Roman" w:cs="Times New Roman"/>
                <w:sz w:val="26"/>
                <w:szCs w:val="26"/>
              </w:rPr>
              <w:t>.3.</w:t>
            </w:r>
          </w:p>
        </w:tc>
        <w:tc>
          <w:tcPr>
            <w:tcW w:w="2865" w:type="dxa"/>
            <w:shd w:val="clear" w:color="auto" w:fill="auto"/>
          </w:tcPr>
          <w:p w:rsidR="000F7708" w:rsidRPr="00194004" w:rsidRDefault="000F7708" w:rsidP="00E91E35">
            <w:pPr>
              <w:pStyle w:val="a3"/>
              <w:ind w:left="0"/>
              <w:rPr>
                <w:rFonts w:ascii="Times New Roman" w:hAnsi="Times New Roman" w:cs="Times New Roman"/>
                <w:i/>
                <w:sz w:val="26"/>
                <w:szCs w:val="26"/>
              </w:rPr>
            </w:pPr>
            <w:r w:rsidRPr="00194004">
              <w:rPr>
                <w:rFonts w:ascii="Times New Roman" w:hAnsi="Times New Roman" w:cs="Times New Roman"/>
                <w:i/>
                <w:sz w:val="26"/>
                <w:szCs w:val="26"/>
              </w:rPr>
              <w:t xml:space="preserve">Рубежный контроль по </w:t>
            </w:r>
            <w:r>
              <w:rPr>
                <w:rFonts w:ascii="Times New Roman" w:hAnsi="Times New Roman" w:cs="Times New Roman"/>
                <w:i/>
                <w:sz w:val="26"/>
                <w:szCs w:val="26"/>
              </w:rPr>
              <w:t>модулю «</w:t>
            </w:r>
            <w:proofErr w:type="spellStart"/>
            <w:r w:rsidR="002317FF">
              <w:rPr>
                <w:rFonts w:ascii="Times New Roman" w:hAnsi="Times New Roman" w:cs="Times New Roman"/>
                <w:i/>
                <w:sz w:val="26"/>
                <w:szCs w:val="26"/>
              </w:rPr>
              <w:t>К</w:t>
            </w:r>
            <w:r>
              <w:rPr>
                <w:rFonts w:ascii="Times New Roman" w:hAnsi="Times New Roman" w:cs="Times New Roman"/>
                <w:i/>
                <w:sz w:val="26"/>
                <w:szCs w:val="26"/>
              </w:rPr>
              <w:t>онфликтологические</w:t>
            </w:r>
            <w:proofErr w:type="spellEnd"/>
            <w:r>
              <w:rPr>
                <w:rFonts w:ascii="Times New Roman" w:hAnsi="Times New Roman" w:cs="Times New Roman"/>
                <w:i/>
                <w:sz w:val="26"/>
                <w:szCs w:val="26"/>
              </w:rPr>
              <w:t xml:space="preserve"> основы медиации»</w:t>
            </w:r>
          </w:p>
        </w:tc>
        <w:tc>
          <w:tcPr>
            <w:tcW w:w="857" w:type="dxa"/>
            <w:shd w:val="clear" w:color="auto" w:fill="auto"/>
          </w:tcPr>
          <w:p w:rsidR="000F7708" w:rsidRPr="00072D3C" w:rsidRDefault="000F7708" w:rsidP="00E91E35">
            <w:pPr>
              <w:pStyle w:val="a3"/>
              <w:ind w:left="0"/>
              <w:rPr>
                <w:rFonts w:ascii="Times New Roman" w:hAnsi="Times New Roman" w:cs="Times New Roman"/>
                <w:sz w:val="26"/>
                <w:szCs w:val="26"/>
              </w:rPr>
            </w:pPr>
            <w:r w:rsidRPr="00072D3C">
              <w:rPr>
                <w:rFonts w:ascii="Times New Roman" w:hAnsi="Times New Roman" w:cs="Times New Roman"/>
                <w:sz w:val="26"/>
                <w:szCs w:val="26"/>
              </w:rPr>
              <w:t>1</w:t>
            </w:r>
          </w:p>
        </w:tc>
        <w:tc>
          <w:tcPr>
            <w:tcW w:w="1117" w:type="dxa"/>
            <w:shd w:val="clear" w:color="auto" w:fill="auto"/>
          </w:tcPr>
          <w:p w:rsidR="000F7708" w:rsidRPr="00072D3C" w:rsidRDefault="000F7708" w:rsidP="00E91E35">
            <w:pPr>
              <w:pStyle w:val="a3"/>
              <w:ind w:left="0"/>
              <w:rPr>
                <w:rFonts w:ascii="Times New Roman" w:hAnsi="Times New Roman" w:cs="Times New Roman"/>
                <w:sz w:val="26"/>
                <w:szCs w:val="26"/>
              </w:rPr>
            </w:pPr>
          </w:p>
        </w:tc>
        <w:tc>
          <w:tcPr>
            <w:tcW w:w="1772" w:type="dxa"/>
            <w:shd w:val="clear" w:color="auto" w:fill="auto"/>
          </w:tcPr>
          <w:p w:rsidR="000F7708" w:rsidRPr="00072D3C" w:rsidRDefault="000F7708" w:rsidP="00E91E35">
            <w:pPr>
              <w:pStyle w:val="a3"/>
              <w:ind w:left="0"/>
              <w:rPr>
                <w:rFonts w:ascii="Times New Roman" w:hAnsi="Times New Roman" w:cs="Times New Roman"/>
                <w:sz w:val="26"/>
                <w:szCs w:val="26"/>
              </w:rPr>
            </w:pPr>
          </w:p>
        </w:tc>
        <w:tc>
          <w:tcPr>
            <w:tcW w:w="1134" w:type="dxa"/>
            <w:shd w:val="clear" w:color="auto" w:fill="auto"/>
          </w:tcPr>
          <w:p w:rsidR="000F7708" w:rsidRPr="00072D3C" w:rsidRDefault="00877D9D" w:rsidP="00E91E35">
            <w:pPr>
              <w:pStyle w:val="a3"/>
              <w:ind w:left="0"/>
              <w:rPr>
                <w:rFonts w:ascii="Times New Roman" w:hAnsi="Times New Roman" w:cs="Times New Roman"/>
                <w:sz w:val="26"/>
                <w:szCs w:val="26"/>
              </w:rPr>
            </w:pPr>
            <w:r>
              <w:rPr>
                <w:rFonts w:ascii="Times New Roman" w:hAnsi="Times New Roman" w:cs="Times New Roman"/>
                <w:sz w:val="26"/>
                <w:szCs w:val="26"/>
              </w:rPr>
              <w:t>1</w:t>
            </w:r>
          </w:p>
        </w:tc>
        <w:tc>
          <w:tcPr>
            <w:tcW w:w="2111" w:type="dxa"/>
            <w:shd w:val="clear" w:color="auto" w:fill="auto"/>
          </w:tcPr>
          <w:p w:rsidR="000F7708" w:rsidRPr="00194004" w:rsidRDefault="000F7708"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тест</w:t>
            </w:r>
          </w:p>
        </w:tc>
      </w:tr>
      <w:tr w:rsidR="00D01A7F" w:rsidRPr="00194004" w:rsidTr="007D464B">
        <w:trPr>
          <w:jc w:val="center"/>
        </w:trPr>
        <w:tc>
          <w:tcPr>
            <w:tcW w:w="606" w:type="dxa"/>
            <w:shd w:val="clear" w:color="auto" w:fill="auto"/>
          </w:tcPr>
          <w:p w:rsidR="00D01A7F" w:rsidRPr="000F7708" w:rsidRDefault="002B05CA" w:rsidP="00E91E35">
            <w:pPr>
              <w:pStyle w:val="a3"/>
              <w:ind w:left="0"/>
              <w:rPr>
                <w:rFonts w:ascii="Times New Roman" w:hAnsi="Times New Roman" w:cs="Times New Roman"/>
                <w:b/>
                <w:sz w:val="26"/>
                <w:szCs w:val="26"/>
                <w:lang w:val="es-AR"/>
              </w:rPr>
            </w:pPr>
            <w:r>
              <w:rPr>
                <w:rFonts w:ascii="Times New Roman" w:hAnsi="Times New Roman" w:cs="Times New Roman"/>
                <w:b/>
                <w:sz w:val="26"/>
                <w:szCs w:val="26"/>
                <w:lang w:val="es-AR"/>
              </w:rPr>
              <w:t>2</w:t>
            </w:r>
            <w:r w:rsidR="00D01A7F" w:rsidRPr="00194004">
              <w:rPr>
                <w:rFonts w:ascii="Times New Roman" w:hAnsi="Times New Roman" w:cs="Times New Roman"/>
                <w:b/>
                <w:sz w:val="26"/>
                <w:szCs w:val="26"/>
              </w:rPr>
              <w:t>.</w:t>
            </w:r>
          </w:p>
        </w:tc>
        <w:tc>
          <w:tcPr>
            <w:tcW w:w="2865" w:type="dxa"/>
            <w:shd w:val="clear" w:color="auto" w:fill="auto"/>
          </w:tcPr>
          <w:p w:rsidR="00D01A7F" w:rsidRPr="00194004" w:rsidRDefault="00194004" w:rsidP="00E91E35">
            <w:pPr>
              <w:pStyle w:val="a3"/>
              <w:ind w:left="0"/>
              <w:rPr>
                <w:rFonts w:ascii="Times New Roman" w:hAnsi="Times New Roman" w:cs="Times New Roman"/>
                <w:b/>
                <w:sz w:val="26"/>
                <w:szCs w:val="26"/>
              </w:rPr>
            </w:pPr>
            <w:r w:rsidRPr="00194004">
              <w:rPr>
                <w:rFonts w:ascii="Times New Roman" w:hAnsi="Times New Roman" w:cs="Times New Roman"/>
                <w:b/>
                <w:sz w:val="26"/>
                <w:szCs w:val="26"/>
              </w:rPr>
              <w:t>Медиация как технология посредни</w:t>
            </w:r>
            <w:r>
              <w:rPr>
                <w:rFonts w:ascii="Times New Roman" w:hAnsi="Times New Roman" w:cs="Times New Roman"/>
                <w:b/>
                <w:sz w:val="26"/>
                <w:szCs w:val="26"/>
              </w:rPr>
              <w:t>чества</w:t>
            </w:r>
            <w:r w:rsidR="004E3CB5">
              <w:rPr>
                <w:rFonts w:ascii="Times New Roman" w:hAnsi="Times New Roman" w:cs="Times New Roman"/>
                <w:b/>
                <w:sz w:val="26"/>
                <w:szCs w:val="26"/>
              </w:rPr>
              <w:t xml:space="preserve"> в решении конфликтов</w:t>
            </w:r>
          </w:p>
        </w:tc>
        <w:tc>
          <w:tcPr>
            <w:tcW w:w="857" w:type="dxa"/>
            <w:shd w:val="clear" w:color="auto" w:fill="auto"/>
          </w:tcPr>
          <w:p w:rsidR="00D01A7F" w:rsidRPr="00A76B8E" w:rsidRDefault="00877D9D" w:rsidP="00E91E35">
            <w:pPr>
              <w:pStyle w:val="a3"/>
              <w:ind w:left="0"/>
              <w:rPr>
                <w:rFonts w:ascii="Times New Roman" w:hAnsi="Times New Roman" w:cs="Times New Roman"/>
                <w:b/>
                <w:sz w:val="26"/>
                <w:szCs w:val="26"/>
                <w:lang w:val="en-US"/>
              </w:rPr>
            </w:pPr>
            <w:r>
              <w:rPr>
                <w:rFonts w:ascii="Times New Roman" w:hAnsi="Times New Roman" w:cs="Times New Roman"/>
                <w:b/>
                <w:sz w:val="26"/>
                <w:szCs w:val="26"/>
                <w:lang w:val="en-US"/>
              </w:rPr>
              <w:t>25</w:t>
            </w:r>
          </w:p>
        </w:tc>
        <w:tc>
          <w:tcPr>
            <w:tcW w:w="1117" w:type="dxa"/>
            <w:shd w:val="clear" w:color="auto" w:fill="auto"/>
          </w:tcPr>
          <w:p w:rsidR="00D01A7F" w:rsidRPr="00194004" w:rsidRDefault="00194004" w:rsidP="00E91E35">
            <w:pPr>
              <w:pStyle w:val="a3"/>
              <w:ind w:left="0"/>
              <w:rPr>
                <w:rFonts w:ascii="Times New Roman" w:hAnsi="Times New Roman" w:cs="Times New Roman"/>
                <w:b/>
                <w:sz w:val="26"/>
                <w:szCs w:val="26"/>
              </w:rPr>
            </w:pPr>
            <w:r>
              <w:rPr>
                <w:rFonts w:ascii="Times New Roman" w:hAnsi="Times New Roman" w:cs="Times New Roman"/>
                <w:b/>
                <w:sz w:val="26"/>
                <w:szCs w:val="26"/>
              </w:rPr>
              <w:t>6</w:t>
            </w:r>
          </w:p>
        </w:tc>
        <w:tc>
          <w:tcPr>
            <w:tcW w:w="1772" w:type="dxa"/>
            <w:shd w:val="clear" w:color="auto" w:fill="auto"/>
          </w:tcPr>
          <w:p w:rsidR="00D01A7F" w:rsidRPr="00194004" w:rsidRDefault="00877D9D" w:rsidP="00E91E35">
            <w:pPr>
              <w:pStyle w:val="a3"/>
              <w:ind w:left="0"/>
              <w:rPr>
                <w:rFonts w:ascii="Times New Roman" w:hAnsi="Times New Roman" w:cs="Times New Roman"/>
                <w:b/>
                <w:sz w:val="26"/>
                <w:szCs w:val="26"/>
              </w:rPr>
            </w:pPr>
            <w:r>
              <w:rPr>
                <w:rFonts w:ascii="Times New Roman" w:hAnsi="Times New Roman" w:cs="Times New Roman"/>
                <w:b/>
                <w:sz w:val="26"/>
                <w:szCs w:val="26"/>
              </w:rPr>
              <w:t>18</w:t>
            </w:r>
          </w:p>
        </w:tc>
        <w:tc>
          <w:tcPr>
            <w:tcW w:w="1134" w:type="dxa"/>
            <w:shd w:val="clear" w:color="auto" w:fill="auto"/>
          </w:tcPr>
          <w:p w:rsidR="00D01A7F" w:rsidRDefault="00D01A7F" w:rsidP="00E91E35">
            <w:pPr>
              <w:pStyle w:val="a3"/>
              <w:ind w:left="0"/>
              <w:rPr>
                <w:rFonts w:ascii="Times New Roman" w:hAnsi="Times New Roman" w:cs="Times New Roman"/>
                <w:b/>
                <w:sz w:val="26"/>
                <w:szCs w:val="26"/>
              </w:rPr>
            </w:pPr>
          </w:p>
          <w:p w:rsidR="00072D3C" w:rsidRPr="00877D9D" w:rsidRDefault="00877D9D" w:rsidP="00E91E35">
            <w:pPr>
              <w:pStyle w:val="a3"/>
              <w:ind w:left="0"/>
              <w:rPr>
                <w:rFonts w:ascii="Times New Roman" w:hAnsi="Times New Roman" w:cs="Times New Roman"/>
                <w:b/>
                <w:sz w:val="26"/>
                <w:szCs w:val="26"/>
              </w:rPr>
            </w:pPr>
            <w:r>
              <w:rPr>
                <w:rFonts w:ascii="Times New Roman" w:hAnsi="Times New Roman" w:cs="Times New Roman"/>
                <w:b/>
                <w:sz w:val="26"/>
                <w:szCs w:val="26"/>
              </w:rPr>
              <w:t>1</w:t>
            </w:r>
          </w:p>
        </w:tc>
        <w:tc>
          <w:tcPr>
            <w:tcW w:w="2111" w:type="dxa"/>
            <w:shd w:val="clear" w:color="auto" w:fill="auto"/>
          </w:tcPr>
          <w:p w:rsidR="00D01A7F" w:rsidRPr="00194004" w:rsidRDefault="00D01A7F" w:rsidP="00E91E35">
            <w:pPr>
              <w:pStyle w:val="a3"/>
              <w:ind w:left="0"/>
              <w:rPr>
                <w:rFonts w:ascii="Times New Roman" w:hAnsi="Times New Roman" w:cs="Times New Roman"/>
                <w:b/>
                <w:sz w:val="26"/>
                <w:szCs w:val="26"/>
              </w:rPr>
            </w:pPr>
          </w:p>
        </w:tc>
      </w:tr>
      <w:tr w:rsidR="00D01A7F" w:rsidRPr="00194004" w:rsidTr="007D464B">
        <w:trPr>
          <w:jc w:val="center"/>
        </w:trPr>
        <w:tc>
          <w:tcPr>
            <w:tcW w:w="606" w:type="dxa"/>
            <w:shd w:val="clear" w:color="auto" w:fill="auto"/>
          </w:tcPr>
          <w:p w:rsidR="00D01A7F" w:rsidRPr="00194004" w:rsidRDefault="002B05CA" w:rsidP="00E91E35">
            <w:pPr>
              <w:pStyle w:val="a3"/>
              <w:ind w:left="0"/>
              <w:rPr>
                <w:rFonts w:ascii="Times New Roman" w:hAnsi="Times New Roman" w:cs="Times New Roman"/>
                <w:sz w:val="26"/>
                <w:szCs w:val="26"/>
              </w:rPr>
            </w:pPr>
            <w:r>
              <w:rPr>
                <w:rFonts w:ascii="Times New Roman" w:hAnsi="Times New Roman" w:cs="Times New Roman"/>
                <w:sz w:val="26"/>
                <w:szCs w:val="26"/>
                <w:lang w:val="es-AR"/>
              </w:rPr>
              <w:t>2</w:t>
            </w:r>
            <w:r w:rsidR="00D01A7F" w:rsidRPr="00194004">
              <w:rPr>
                <w:rFonts w:ascii="Times New Roman" w:hAnsi="Times New Roman" w:cs="Times New Roman"/>
                <w:sz w:val="26"/>
                <w:szCs w:val="26"/>
              </w:rPr>
              <w:t>.1.</w:t>
            </w:r>
          </w:p>
        </w:tc>
        <w:tc>
          <w:tcPr>
            <w:tcW w:w="2865" w:type="dxa"/>
            <w:shd w:val="clear" w:color="auto" w:fill="auto"/>
          </w:tcPr>
          <w:p w:rsidR="00D01A7F" w:rsidRPr="001B53C2" w:rsidRDefault="001B53C2" w:rsidP="00E91E35">
            <w:pPr>
              <w:pStyle w:val="a3"/>
              <w:ind w:left="0"/>
              <w:rPr>
                <w:rFonts w:ascii="Times New Roman" w:hAnsi="Times New Roman" w:cs="Times New Roman"/>
                <w:sz w:val="26"/>
                <w:szCs w:val="26"/>
              </w:rPr>
            </w:pPr>
            <w:r w:rsidRPr="001B53C2">
              <w:rPr>
                <w:rFonts w:ascii="Times New Roman" w:hAnsi="Times New Roman" w:cs="Times New Roman"/>
                <w:sz w:val="26"/>
                <w:szCs w:val="26"/>
              </w:rPr>
              <w:t>Медиация: понятие, принципы медиации, процедура медиации, профессионально важные качества и техники работы медиатора.</w:t>
            </w:r>
            <w:r w:rsidR="00B83EF5" w:rsidRPr="00194004">
              <w:rPr>
                <w:rFonts w:ascii="Times New Roman" w:hAnsi="Times New Roman" w:cs="Times New Roman"/>
                <w:sz w:val="26"/>
                <w:szCs w:val="26"/>
              </w:rPr>
              <w:t xml:space="preserve"> Этические и правовые основы медиации.</w:t>
            </w:r>
          </w:p>
        </w:tc>
        <w:tc>
          <w:tcPr>
            <w:tcW w:w="857" w:type="dxa"/>
            <w:shd w:val="clear" w:color="auto" w:fill="auto"/>
          </w:tcPr>
          <w:p w:rsidR="00D01A7F" w:rsidRPr="00072D3C" w:rsidRDefault="00B83EF5" w:rsidP="00E91E35">
            <w:pPr>
              <w:pStyle w:val="a3"/>
              <w:ind w:left="0"/>
              <w:rPr>
                <w:rFonts w:ascii="Times New Roman" w:hAnsi="Times New Roman" w:cs="Times New Roman"/>
                <w:sz w:val="26"/>
                <w:szCs w:val="26"/>
              </w:rPr>
            </w:pPr>
            <w:r w:rsidRPr="00072D3C">
              <w:rPr>
                <w:rFonts w:ascii="Times New Roman" w:hAnsi="Times New Roman" w:cs="Times New Roman"/>
                <w:sz w:val="26"/>
                <w:szCs w:val="26"/>
              </w:rPr>
              <w:t>12</w:t>
            </w:r>
          </w:p>
        </w:tc>
        <w:tc>
          <w:tcPr>
            <w:tcW w:w="1117" w:type="dxa"/>
            <w:shd w:val="clear" w:color="auto" w:fill="auto"/>
          </w:tcPr>
          <w:p w:rsidR="00D01A7F" w:rsidRPr="00072D3C" w:rsidRDefault="00877D9D" w:rsidP="00E91E35">
            <w:pPr>
              <w:pStyle w:val="a3"/>
              <w:ind w:left="0"/>
              <w:rPr>
                <w:rFonts w:ascii="Times New Roman" w:hAnsi="Times New Roman" w:cs="Times New Roman"/>
                <w:sz w:val="26"/>
                <w:szCs w:val="26"/>
              </w:rPr>
            </w:pPr>
            <w:r>
              <w:rPr>
                <w:rFonts w:ascii="Times New Roman" w:hAnsi="Times New Roman" w:cs="Times New Roman"/>
                <w:sz w:val="26"/>
                <w:szCs w:val="26"/>
              </w:rPr>
              <w:t>4</w:t>
            </w:r>
          </w:p>
        </w:tc>
        <w:tc>
          <w:tcPr>
            <w:tcW w:w="1772" w:type="dxa"/>
            <w:shd w:val="clear" w:color="auto" w:fill="auto"/>
          </w:tcPr>
          <w:p w:rsidR="00D01A7F" w:rsidRPr="00072D3C" w:rsidRDefault="00877D9D" w:rsidP="00E91E35">
            <w:pPr>
              <w:pStyle w:val="a3"/>
              <w:ind w:left="0"/>
              <w:rPr>
                <w:rFonts w:ascii="Times New Roman" w:hAnsi="Times New Roman" w:cs="Times New Roman"/>
                <w:sz w:val="26"/>
                <w:szCs w:val="26"/>
              </w:rPr>
            </w:pPr>
            <w:r>
              <w:rPr>
                <w:rFonts w:ascii="Times New Roman" w:hAnsi="Times New Roman" w:cs="Times New Roman"/>
                <w:sz w:val="26"/>
                <w:szCs w:val="26"/>
              </w:rPr>
              <w:t>8</w:t>
            </w:r>
          </w:p>
        </w:tc>
        <w:tc>
          <w:tcPr>
            <w:tcW w:w="1134" w:type="dxa"/>
            <w:shd w:val="clear" w:color="auto" w:fill="auto"/>
          </w:tcPr>
          <w:p w:rsidR="00D01A7F" w:rsidRPr="00072D3C" w:rsidRDefault="00D01A7F" w:rsidP="00E91E35">
            <w:pPr>
              <w:pStyle w:val="a3"/>
              <w:ind w:left="0"/>
              <w:rPr>
                <w:rFonts w:ascii="Times New Roman" w:hAnsi="Times New Roman" w:cs="Times New Roman"/>
                <w:sz w:val="26"/>
                <w:szCs w:val="26"/>
              </w:rPr>
            </w:pPr>
          </w:p>
        </w:tc>
        <w:tc>
          <w:tcPr>
            <w:tcW w:w="2111" w:type="dxa"/>
            <w:shd w:val="clear" w:color="auto" w:fill="auto"/>
          </w:tcPr>
          <w:p w:rsidR="00D01A7F" w:rsidRPr="002354DF" w:rsidRDefault="00D01A7F" w:rsidP="00E91E35">
            <w:pPr>
              <w:pStyle w:val="a3"/>
              <w:ind w:left="0"/>
              <w:rPr>
                <w:rFonts w:ascii="Times New Roman" w:hAnsi="Times New Roman" w:cs="Times New Roman"/>
                <w:sz w:val="26"/>
                <w:szCs w:val="26"/>
                <w:highlight w:val="yellow"/>
              </w:rPr>
            </w:pPr>
          </w:p>
        </w:tc>
      </w:tr>
      <w:tr w:rsidR="00157304" w:rsidRPr="00194004" w:rsidTr="007D464B">
        <w:trPr>
          <w:jc w:val="center"/>
        </w:trPr>
        <w:tc>
          <w:tcPr>
            <w:tcW w:w="606" w:type="dxa"/>
            <w:shd w:val="clear" w:color="auto" w:fill="auto"/>
          </w:tcPr>
          <w:p w:rsidR="00157304" w:rsidRPr="00194004" w:rsidRDefault="002B05CA" w:rsidP="00E91E35">
            <w:pPr>
              <w:pStyle w:val="a3"/>
              <w:ind w:left="0"/>
              <w:rPr>
                <w:rFonts w:ascii="Times New Roman" w:hAnsi="Times New Roman" w:cs="Times New Roman"/>
                <w:sz w:val="26"/>
                <w:szCs w:val="26"/>
              </w:rPr>
            </w:pPr>
            <w:r>
              <w:rPr>
                <w:rFonts w:ascii="Times New Roman" w:hAnsi="Times New Roman" w:cs="Times New Roman"/>
                <w:sz w:val="26"/>
                <w:szCs w:val="26"/>
                <w:lang w:val="es-AR"/>
              </w:rPr>
              <w:t>2</w:t>
            </w:r>
            <w:r w:rsidR="00157304" w:rsidRPr="00194004">
              <w:rPr>
                <w:rFonts w:ascii="Times New Roman" w:hAnsi="Times New Roman" w:cs="Times New Roman"/>
                <w:sz w:val="26"/>
                <w:szCs w:val="26"/>
              </w:rPr>
              <w:t>.2.</w:t>
            </w:r>
          </w:p>
        </w:tc>
        <w:tc>
          <w:tcPr>
            <w:tcW w:w="2865" w:type="dxa"/>
            <w:shd w:val="clear" w:color="auto" w:fill="auto"/>
          </w:tcPr>
          <w:p w:rsidR="00157304" w:rsidRPr="00194004" w:rsidRDefault="00157304" w:rsidP="00E91E35">
            <w:pPr>
              <w:pStyle w:val="a3"/>
              <w:ind w:left="0"/>
              <w:rPr>
                <w:rFonts w:ascii="Times New Roman" w:hAnsi="Times New Roman" w:cs="Times New Roman"/>
                <w:i/>
                <w:sz w:val="26"/>
                <w:szCs w:val="26"/>
              </w:rPr>
            </w:pPr>
            <w:r w:rsidRPr="00194004">
              <w:rPr>
                <w:rFonts w:ascii="Times New Roman" w:hAnsi="Times New Roman" w:cs="Times New Roman"/>
                <w:sz w:val="26"/>
                <w:szCs w:val="26"/>
              </w:rPr>
              <w:t>Процедура медиации: этапы медиации, характеристика, техники работы медиатора, инструменты вмешательства.</w:t>
            </w:r>
          </w:p>
        </w:tc>
        <w:tc>
          <w:tcPr>
            <w:tcW w:w="857" w:type="dxa"/>
            <w:shd w:val="clear" w:color="auto" w:fill="auto"/>
          </w:tcPr>
          <w:p w:rsidR="00157304" w:rsidRPr="00072D3C" w:rsidRDefault="00877D9D" w:rsidP="00E91E35">
            <w:pPr>
              <w:pStyle w:val="a3"/>
              <w:ind w:left="0"/>
              <w:rPr>
                <w:rFonts w:ascii="Times New Roman" w:hAnsi="Times New Roman" w:cs="Times New Roman"/>
                <w:sz w:val="26"/>
                <w:szCs w:val="26"/>
                <w:lang w:val="en-US"/>
              </w:rPr>
            </w:pPr>
            <w:r>
              <w:rPr>
                <w:rFonts w:ascii="Times New Roman" w:hAnsi="Times New Roman" w:cs="Times New Roman"/>
                <w:sz w:val="26"/>
                <w:szCs w:val="26"/>
                <w:lang w:val="en-US"/>
              </w:rPr>
              <w:t>12</w:t>
            </w:r>
          </w:p>
        </w:tc>
        <w:tc>
          <w:tcPr>
            <w:tcW w:w="1117" w:type="dxa"/>
            <w:shd w:val="clear" w:color="auto" w:fill="auto"/>
          </w:tcPr>
          <w:p w:rsidR="00157304" w:rsidRPr="00072D3C" w:rsidRDefault="00157304" w:rsidP="00E91E35">
            <w:pPr>
              <w:pStyle w:val="a3"/>
              <w:ind w:left="0"/>
              <w:rPr>
                <w:rFonts w:ascii="Times New Roman" w:hAnsi="Times New Roman" w:cs="Times New Roman"/>
                <w:sz w:val="26"/>
                <w:szCs w:val="26"/>
              </w:rPr>
            </w:pPr>
            <w:r w:rsidRPr="00072D3C">
              <w:rPr>
                <w:rFonts w:ascii="Times New Roman" w:hAnsi="Times New Roman" w:cs="Times New Roman"/>
                <w:sz w:val="26"/>
                <w:szCs w:val="26"/>
              </w:rPr>
              <w:t>2</w:t>
            </w:r>
          </w:p>
        </w:tc>
        <w:tc>
          <w:tcPr>
            <w:tcW w:w="1772" w:type="dxa"/>
            <w:shd w:val="clear" w:color="auto" w:fill="auto"/>
          </w:tcPr>
          <w:p w:rsidR="00157304" w:rsidRPr="00072D3C" w:rsidRDefault="00157304" w:rsidP="00E91E35">
            <w:pPr>
              <w:pStyle w:val="a3"/>
              <w:ind w:left="0"/>
              <w:rPr>
                <w:rFonts w:ascii="Times New Roman" w:hAnsi="Times New Roman" w:cs="Times New Roman"/>
                <w:sz w:val="26"/>
                <w:szCs w:val="26"/>
              </w:rPr>
            </w:pPr>
            <w:r w:rsidRPr="00072D3C">
              <w:rPr>
                <w:rFonts w:ascii="Times New Roman" w:hAnsi="Times New Roman" w:cs="Times New Roman"/>
                <w:sz w:val="26"/>
                <w:szCs w:val="26"/>
              </w:rPr>
              <w:t>10</w:t>
            </w:r>
          </w:p>
        </w:tc>
        <w:tc>
          <w:tcPr>
            <w:tcW w:w="1134" w:type="dxa"/>
            <w:shd w:val="clear" w:color="auto" w:fill="auto"/>
          </w:tcPr>
          <w:p w:rsidR="00157304" w:rsidRPr="00072D3C" w:rsidRDefault="00157304" w:rsidP="00E91E35">
            <w:pPr>
              <w:pStyle w:val="a3"/>
              <w:ind w:left="0"/>
              <w:rPr>
                <w:rFonts w:ascii="Times New Roman" w:hAnsi="Times New Roman" w:cs="Times New Roman"/>
                <w:sz w:val="26"/>
                <w:szCs w:val="26"/>
              </w:rPr>
            </w:pPr>
          </w:p>
        </w:tc>
        <w:tc>
          <w:tcPr>
            <w:tcW w:w="2111" w:type="dxa"/>
            <w:shd w:val="clear" w:color="auto" w:fill="auto"/>
          </w:tcPr>
          <w:p w:rsidR="00157304" w:rsidRPr="002354DF" w:rsidRDefault="00157304" w:rsidP="00E91E35">
            <w:pPr>
              <w:rPr>
                <w:highlight w:val="yellow"/>
              </w:rPr>
            </w:pPr>
          </w:p>
        </w:tc>
      </w:tr>
      <w:tr w:rsidR="008A0D70" w:rsidRPr="00194004" w:rsidTr="007D464B">
        <w:trPr>
          <w:jc w:val="center"/>
        </w:trPr>
        <w:tc>
          <w:tcPr>
            <w:tcW w:w="606" w:type="dxa"/>
            <w:shd w:val="clear" w:color="auto" w:fill="auto"/>
          </w:tcPr>
          <w:p w:rsidR="008A0D70" w:rsidRPr="00194004" w:rsidRDefault="002B05CA" w:rsidP="00E91E35">
            <w:pPr>
              <w:pStyle w:val="a3"/>
              <w:ind w:left="0"/>
              <w:rPr>
                <w:rFonts w:ascii="Times New Roman" w:hAnsi="Times New Roman" w:cs="Times New Roman"/>
                <w:sz w:val="26"/>
                <w:szCs w:val="26"/>
              </w:rPr>
            </w:pPr>
            <w:r>
              <w:rPr>
                <w:rFonts w:ascii="Times New Roman" w:hAnsi="Times New Roman" w:cs="Times New Roman"/>
                <w:sz w:val="26"/>
                <w:szCs w:val="26"/>
                <w:lang w:val="es-AR"/>
              </w:rPr>
              <w:t>2</w:t>
            </w:r>
            <w:r w:rsidR="00B83EF5">
              <w:rPr>
                <w:rFonts w:ascii="Times New Roman" w:hAnsi="Times New Roman" w:cs="Times New Roman"/>
                <w:sz w:val="26"/>
                <w:szCs w:val="26"/>
              </w:rPr>
              <w:t>.3</w:t>
            </w:r>
            <w:r w:rsidR="00D63992">
              <w:rPr>
                <w:rFonts w:ascii="Times New Roman" w:hAnsi="Times New Roman" w:cs="Times New Roman"/>
                <w:sz w:val="26"/>
                <w:szCs w:val="26"/>
              </w:rPr>
              <w:t>.</w:t>
            </w:r>
          </w:p>
        </w:tc>
        <w:tc>
          <w:tcPr>
            <w:tcW w:w="2865" w:type="dxa"/>
            <w:shd w:val="clear" w:color="auto" w:fill="auto"/>
          </w:tcPr>
          <w:p w:rsidR="00D63992" w:rsidRDefault="008A0D70" w:rsidP="00E91E35">
            <w:pPr>
              <w:pStyle w:val="a3"/>
              <w:ind w:left="0"/>
              <w:rPr>
                <w:rFonts w:ascii="Times New Roman" w:hAnsi="Times New Roman" w:cs="Times New Roman"/>
                <w:i/>
                <w:sz w:val="26"/>
                <w:szCs w:val="26"/>
              </w:rPr>
            </w:pPr>
            <w:r w:rsidRPr="00194004">
              <w:rPr>
                <w:rFonts w:ascii="Times New Roman" w:hAnsi="Times New Roman" w:cs="Times New Roman"/>
                <w:i/>
                <w:sz w:val="26"/>
                <w:szCs w:val="26"/>
              </w:rPr>
              <w:t xml:space="preserve">Рубежный контроль по </w:t>
            </w:r>
            <w:r w:rsidR="00A76B8E">
              <w:rPr>
                <w:rFonts w:ascii="Times New Roman" w:hAnsi="Times New Roman" w:cs="Times New Roman"/>
                <w:i/>
                <w:sz w:val="26"/>
                <w:szCs w:val="26"/>
              </w:rPr>
              <w:t xml:space="preserve">модулю </w:t>
            </w:r>
          </w:p>
          <w:p w:rsidR="008A0D70" w:rsidRPr="00A76B8E" w:rsidRDefault="00A76B8E" w:rsidP="00E91E35">
            <w:pPr>
              <w:pStyle w:val="a3"/>
              <w:ind w:left="0"/>
              <w:rPr>
                <w:rFonts w:ascii="Times New Roman" w:hAnsi="Times New Roman" w:cs="Times New Roman"/>
                <w:i/>
                <w:sz w:val="26"/>
                <w:szCs w:val="26"/>
              </w:rPr>
            </w:pPr>
            <w:r>
              <w:rPr>
                <w:rFonts w:ascii="Times New Roman" w:hAnsi="Times New Roman" w:cs="Times New Roman"/>
                <w:i/>
                <w:sz w:val="26"/>
                <w:szCs w:val="26"/>
              </w:rPr>
              <w:t>«Медиация как технология посредничества</w:t>
            </w:r>
            <w:r w:rsidR="00AA4416">
              <w:rPr>
                <w:rFonts w:ascii="Times New Roman" w:hAnsi="Times New Roman" w:cs="Times New Roman"/>
                <w:i/>
                <w:sz w:val="26"/>
                <w:szCs w:val="26"/>
              </w:rPr>
              <w:t xml:space="preserve"> в решении конфликтов</w:t>
            </w:r>
            <w:r>
              <w:rPr>
                <w:rFonts w:ascii="Times New Roman" w:hAnsi="Times New Roman" w:cs="Times New Roman"/>
                <w:i/>
                <w:sz w:val="26"/>
                <w:szCs w:val="26"/>
              </w:rPr>
              <w:t>»</w:t>
            </w:r>
          </w:p>
        </w:tc>
        <w:tc>
          <w:tcPr>
            <w:tcW w:w="857" w:type="dxa"/>
            <w:shd w:val="clear" w:color="auto" w:fill="auto"/>
          </w:tcPr>
          <w:p w:rsidR="008A0D70" w:rsidRPr="00072D3C" w:rsidRDefault="00A76B8E" w:rsidP="00E91E35">
            <w:pPr>
              <w:pStyle w:val="a3"/>
              <w:ind w:left="0"/>
              <w:rPr>
                <w:rFonts w:ascii="Times New Roman" w:hAnsi="Times New Roman" w:cs="Times New Roman"/>
                <w:sz w:val="26"/>
                <w:szCs w:val="26"/>
                <w:lang w:val="en-US"/>
              </w:rPr>
            </w:pPr>
            <w:r w:rsidRPr="00072D3C">
              <w:rPr>
                <w:rFonts w:ascii="Times New Roman" w:hAnsi="Times New Roman" w:cs="Times New Roman"/>
                <w:sz w:val="26"/>
                <w:szCs w:val="26"/>
                <w:lang w:val="en-US"/>
              </w:rPr>
              <w:t>1</w:t>
            </w:r>
          </w:p>
        </w:tc>
        <w:tc>
          <w:tcPr>
            <w:tcW w:w="1117" w:type="dxa"/>
            <w:shd w:val="clear" w:color="auto" w:fill="auto"/>
          </w:tcPr>
          <w:p w:rsidR="008A0D70" w:rsidRPr="00072D3C" w:rsidRDefault="008A0D70" w:rsidP="00E91E35">
            <w:pPr>
              <w:pStyle w:val="a3"/>
              <w:ind w:left="0"/>
              <w:rPr>
                <w:rFonts w:ascii="Times New Roman" w:hAnsi="Times New Roman" w:cs="Times New Roman"/>
                <w:sz w:val="26"/>
                <w:szCs w:val="26"/>
              </w:rPr>
            </w:pPr>
          </w:p>
        </w:tc>
        <w:tc>
          <w:tcPr>
            <w:tcW w:w="1772" w:type="dxa"/>
            <w:shd w:val="clear" w:color="auto" w:fill="auto"/>
          </w:tcPr>
          <w:p w:rsidR="008A0D70" w:rsidRPr="00072D3C" w:rsidRDefault="008A0D70" w:rsidP="00E91E35">
            <w:pPr>
              <w:pStyle w:val="a3"/>
              <w:ind w:left="0"/>
              <w:rPr>
                <w:rFonts w:ascii="Times New Roman" w:hAnsi="Times New Roman" w:cs="Times New Roman"/>
                <w:sz w:val="26"/>
                <w:szCs w:val="26"/>
              </w:rPr>
            </w:pPr>
          </w:p>
        </w:tc>
        <w:tc>
          <w:tcPr>
            <w:tcW w:w="1134" w:type="dxa"/>
            <w:shd w:val="clear" w:color="auto" w:fill="auto"/>
          </w:tcPr>
          <w:p w:rsidR="008A0D70" w:rsidRPr="00072D3C" w:rsidRDefault="00877D9D" w:rsidP="00E91E35">
            <w:pPr>
              <w:pStyle w:val="a3"/>
              <w:ind w:left="0"/>
              <w:rPr>
                <w:rFonts w:ascii="Times New Roman" w:hAnsi="Times New Roman" w:cs="Times New Roman"/>
                <w:sz w:val="26"/>
                <w:szCs w:val="26"/>
              </w:rPr>
            </w:pPr>
            <w:r>
              <w:rPr>
                <w:rFonts w:ascii="Times New Roman" w:hAnsi="Times New Roman" w:cs="Times New Roman"/>
                <w:sz w:val="26"/>
                <w:szCs w:val="26"/>
              </w:rPr>
              <w:t>1</w:t>
            </w:r>
          </w:p>
        </w:tc>
        <w:tc>
          <w:tcPr>
            <w:tcW w:w="2111" w:type="dxa"/>
            <w:shd w:val="clear" w:color="auto" w:fill="auto"/>
          </w:tcPr>
          <w:p w:rsidR="008A0D70" w:rsidRPr="00194004" w:rsidRDefault="00BE0FD9" w:rsidP="00E91E35">
            <w:pPr>
              <w:pStyle w:val="a3"/>
              <w:ind w:left="0"/>
              <w:rPr>
                <w:rFonts w:ascii="Times New Roman" w:hAnsi="Times New Roman" w:cs="Times New Roman"/>
                <w:sz w:val="26"/>
                <w:szCs w:val="26"/>
              </w:rPr>
            </w:pPr>
            <w:r w:rsidRPr="00194004">
              <w:rPr>
                <w:rFonts w:ascii="Times New Roman" w:hAnsi="Times New Roman" w:cs="Times New Roman"/>
                <w:sz w:val="26"/>
                <w:szCs w:val="26"/>
              </w:rPr>
              <w:t>тест</w:t>
            </w:r>
          </w:p>
        </w:tc>
      </w:tr>
      <w:tr w:rsidR="00572658" w:rsidRPr="00572658" w:rsidTr="007D464B">
        <w:trPr>
          <w:jc w:val="center"/>
        </w:trPr>
        <w:tc>
          <w:tcPr>
            <w:tcW w:w="606" w:type="dxa"/>
            <w:shd w:val="clear" w:color="auto" w:fill="auto"/>
          </w:tcPr>
          <w:p w:rsidR="00572658" w:rsidRPr="00572658" w:rsidRDefault="00572658" w:rsidP="00E91E35">
            <w:pPr>
              <w:pStyle w:val="a3"/>
              <w:ind w:left="0"/>
              <w:rPr>
                <w:rFonts w:ascii="Times New Roman" w:hAnsi="Times New Roman" w:cs="Times New Roman"/>
                <w:b/>
                <w:sz w:val="26"/>
                <w:szCs w:val="26"/>
              </w:rPr>
            </w:pPr>
            <w:r w:rsidRPr="00572658">
              <w:rPr>
                <w:rFonts w:ascii="Times New Roman" w:hAnsi="Times New Roman" w:cs="Times New Roman"/>
                <w:b/>
                <w:sz w:val="26"/>
                <w:szCs w:val="26"/>
              </w:rPr>
              <w:t>3.</w:t>
            </w:r>
          </w:p>
        </w:tc>
        <w:tc>
          <w:tcPr>
            <w:tcW w:w="2865" w:type="dxa"/>
            <w:shd w:val="clear" w:color="auto" w:fill="auto"/>
          </w:tcPr>
          <w:p w:rsidR="00572658" w:rsidRPr="00572658" w:rsidRDefault="00572658" w:rsidP="00E91E35">
            <w:pPr>
              <w:pStyle w:val="a3"/>
              <w:ind w:left="0"/>
              <w:rPr>
                <w:rFonts w:ascii="Times New Roman" w:hAnsi="Times New Roman" w:cs="Times New Roman"/>
                <w:b/>
                <w:sz w:val="26"/>
                <w:szCs w:val="26"/>
              </w:rPr>
            </w:pPr>
            <w:r w:rsidRPr="00572658">
              <w:rPr>
                <w:rFonts w:ascii="Times New Roman" w:hAnsi="Times New Roman" w:cs="Times New Roman"/>
                <w:b/>
                <w:sz w:val="26"/>
                <w:szCs w:val="26"/>
              </w:rPr>
              <w:t>Применение технологии медиации в социальной сфере</w:t>
            </w:r>
          </w:p>
        </w:tc>
        <w:tc>
          <w:tcPr>
            <w:tcW w:w="857" w:type="dxa"/>
            <w:shd w:val="clear" w:color="auto" w:fill="auto"/>
          </w:tcPr>
          <w:p w:rsidR="00572658" w:rsidRPr="00572658" w:rsidRDefault="00550C87" w:rsidP="00E91E35">
            <w:pPr>
              <w:pStyle w:val="a3"/>
              <w:ind w:left="0"/>
              <w:rPr>
                <w:rFonts w:ascii="Times New Roman" w:hAnsi="Times New Roman" w:cs="Times New Roman"/>
                <w:b/>
                <w:sz w:val="26"/>
                <w:szCs w:val="26"/>
              </w:rPr>
            </w:pPr>
            <w:r>
              <w:rPr>
                <w:rFonts w:ascii="Times New Roman" w:hAnsi="Times New Roman" w:cs="Times New Roman"/>
                <w:b/>
                <w:sz w:val="26"/>
                <w:szCs w:val="26"/>
              </w:rPr>
              <w:t>28</w:t>
            </w:r>
          </w:p>
        </w:tc>
        <w:tc>
          <w:tcPr>
            <w:tcW w:w="1117" w:type="dxa"/>
            <w:shd w:val="clear" w:color="auto" w:fill="auto"/>
          </w:tcPr>
          <w:p w:rsidR="00572658" w:rsidRPr="00572658" w:rsidRDefault="00EE5FB6" w:rsidP="00E91E35">
            <w:pPr>
              <w:pStyle w:val="a3"/>
              <w:ind w:left="0"/>
              <w:rPr>
                <w:rFonts w:ascii="Times New Roman" w:hAnsi="Times New Roman" w:cs="Times New Roman"/>
                <w:b/>
                <w:sz w:val="26"/>
                <w:szCs w:val="26"/>
              </w:rPr>
            </w:pPr>
            <w:r>
              <w:rPr>
                <w:rFonts w:ascii="Times New Roman" w:hAnsi="Times New Roman" w:cs="Times New Roman"/>
                <w:b/>
                <w:sz w:val="26"/>
                <w:szCs w:val="26"/>
              </w:rPr>
              <w:t>6</w:t>
            </w:r>
          </w:p>
        </w:tc>
        <w:tc>
          <w:tcPr>
            <w:tcW w:w="1772" w:type="dxa"/>
            <w:shd w:val="clear" w:color="auto" w:fill="auto"/>
          </w:tcPr>
          <w:p w:rsidR="00572658" w:rsidRPr="00572658" w:rsidRDefault="00550C87" w:rsidP="00E91E35">
            <w:pPr>
              <w:pStyle w:val="a3"/>
              <w:ind w:left="0"/>
              <w:rPr>
                <w:rFonts w:ascii="Times New Roman" w:hAnsi="Times New Roman" w:cs="Times New Roman"/>
                <w:b/>
                <w:sz w:val="26"/>
                <w:szCs w:val="26"/>
              </w:rPr>
            </w:pPr>
            <w:r>
              <w:rPr>
                <w:rFonts w:ascii="Times New Roman" w:hAnsi="Times New Roman" w:cs="Times New Roman"/>
                <w:b/>
                <w:sz w:val="26"/>
                <w:szCs w:val="26"/>
              </w:rPr>
              <w:t>22</w:t>
            </w:r>
          </w:p>
        </w:tc>
        <w:tc>
          <w:tcPr>
            <w:tcW w:w="1134" w:type="dxa"/>
            <w:shd w:val="clear" w:color="auto" w:fill="auto"/>
          </w:tcPr>
          <w:p w:rsidR="00572658" w:rsidRDefault="00572658" w:rsidP="00E91E35">
            <w:pPr>
              <w:pStyle w:val="a3"/>
              <w:ind w:left="0"/>
              <w:rPr>
                <w:rFonts w:ascii="Times New Roman" w:hAnsi="Times New Roman" w:cs="Times New Roman"/>
                <w:b/>
                <w:sz w:val="26"/>
                <w:szCs w:val="26"/>
              </w:rPr>
            </w:pPr>
          </w:p>
          <w:p w:rsidR="00072D3C" w:rsidRPr="00572658" w:rsidRDefault="00072D3C" w:rsidP="00E91E35">
            <w:pPr>
              <w:pStyle w:val="a3"/>
              <w:ind w:left="0"/>
              <w:rPr>
                <w:rFonts w:ascii="Times New Roman" w:hAnsi="Times New Roman" w:cs="Times New Roman"/>
                <w:b/>
                <w:sz w:val="26"/>
                <w:szCs w:val="26"/>
              </w:rPr>
            </w:pPr>
          </w:p>
        </w:tc>
        <w:tc>
          <w:tcPr>
            <w:tcW w:w="2111" w:type="dxa"/>
            <w:shd w:val="clear" w:color="auto" w:fill="auto"/>
          </w:tcPr>
          <w:p w:rsidR="00572658" w:rsidRPr="00572658" w:rsidRDefault="00572658" w:rsidP="00E91E35">
            <w:pPr>
              <w:pStyle w:val="a3"/>
              <w:ind w:left="0"/>
              <w:rPr>
                <w:rFonts w:ascii="Times New Roman" w:hAnsi="Times New Roman" w:cs="Times New Roman"/>
                <w:b/>
                <w:sz w:val="26"/>
                <w:szCs w:val="26"/>
              </w:rPr>
            </w:pPr>
          </w:p>
        </w:tc>
      </w:tr>
      <w:tr w:rsidR="00860898" w:rsidRPr="00157304" w:rsidTr="007D464B">
        <w:trPr>
          <w:jc w:val="center"/>
        </w:trPr>
        <w:tc>
          <w:tcPr>
            <w:tcW w:w="606" w:type="dxa"/>
            <w:shd w:val="clear" w:color="auto" w:fill="auto"/>
          </w:tcPr>
          <w:p w:rsidR="00860898" w:rsidRPr="00157304" w:rsidRDefault="00860898" w:rsidP="00E91E35">
            <w:pPr>
              <w:pStyle w:val="a3"/>
              <w:ind w:left="0"/>
              <w:rPr>
                <w:rFonts w:ascii="Times New Roman" w:hAnsi="Times New Roman" w:cs="Times New Roman"/>
                <w:sz w:val="26"/>
                <w:szCs w:val="26"/>
              </w:rPr>
            </w:pPr>
            <w:r w:rsidRPr="00157304">
              <w:rPr>
                <w:rFonts w:ascii="Times New Roman" w:hAnsi="Times New Roman" w:cs="Times New Roman"/>
                <w:sz w:val="26"/>
                <w:szCs w:val="26"/>
                <w:lang w:val="es-AR"/>
              </w:rPr>
              <w:t>3.1</w:t>
            </w:r>
          </w:p>
        </w:tc>
        <w:tc>
          <w:tcPr>
            <w:tcW w:w="2865" w:type="dxa"/>
            <w:shd w:val="clear" w:color="auto" w:fill="auto"/>
          </w:tcPr>
          <w:p w:rsidR="00860898" w:rsidRPr="00157304" w:rsidRDefault="00AC326D" w:rsidP="00E91E35">
            <w:pPr>
              <w:pStyle w:val="a3"/>
              <w:ind w:left="0"/>
              <w:rPr>
                <w:rFonts w:ascii="Times New Roman" w:hAnsi="Times New Roman" w:cs="Times New Roman"/>
                <w:sz w:val="26"/>
                <w:szCs w:val="26"/>
              </w:rPr>
            </w:pPr>
            <w:r w:rsidRPr="00157304">
              <w:rPr>
                <w:rFonts w:ascii="Times New Roman" w:hAnsi="Times New Roman" w:cs="Times New Roman"/>
                <w:sz w:val="26"/>
                <w:szCs w:val="26"/>
              </w:rPr>
              <w:t>Семейная медиация</w:t>
            </w:r>
          </w:p>
        </w:tc>
        <w:tc>
          <w:tcPr>
            <w:tcW w:w="857" w:type="dxa"/>
            <w:shd w:val="clear" w:color="auto" w:fill="auto"/>
          </w:tcPr>
          <w:p w:rsidR="00860898" w:rsidRPr="00157304" w:rsidRDefault="00550C87" w:rsidP="00E91E35">
            <w:pPr>
              <w:pStyle w:val="a3"/>
              <w:ind w:left="0"/>
              <w:rPr>
                <w:rFonts w:ascii="Times New Roman" w:hAnsi="Times New Roman" w:cs="Times New Roman"/>
                <w:sz w:val="26"/>
                <w:szCs w:val="26"/>
              </w:rPr>
            </w:pPr>
            <w:r>
              <w:rPr>
                <w:rFonts w:ascii="Times New Roman" w:hAnsi="Times New Roman" w:cs="Times New Roman"/>
                <w:sz w:val="26"/>
                <w:szCs w:val="26"/>
              </w:rPr>
              <w:t>8</w:t>
            </w:r>
          </w:p>
        </w:tc>
        <w:tc>
          <w:tcPr>
            <w:tcW w:w="1117" w:type="dxa"/>
            <w:shd w:val="clear" w:color="auto" w:fill="auto"/>
          </w:tcPr>
          <w:p w:rsidR="00860898" w:rsidRPr="00567A8E" w:rsidRDefault="00EE5FB6" w:rsidP="00E91E35">
            <w:pPr>
              <w:pStyle w:val="a3"/>
              <w:ind w:left="0"/>
              <w:rPr>
                <w:rFonts w:ascii="Times New Roman" w:hAnsi="Times New Roman" w:cs="Times New Roman"/>
                <w:sz w:val="26"/>
                <w:szCs w:val="26"/>
                <w:lang w:val="es-AR"/>
              </w:rPr>
            </w:pPr>
            <w:r>
              <w:rPr>
                <w:rFonts w:ascii="Times New Roman" w:hAnsi="Times New Roman" w:cs="Times New Roman"/>
                <w:sz w:val="26"/>
                <w:szCs w:val="26"/>
              </w:rPr>
              <w:t>2</w:t>
            </w:r>
          </w:p>
        </w:tc>
        <w:tc>
          <w:tcPr>
            <w:tcW w:w="1772" w:type="dxa"/>
            <w:shd w:val="clear" w:color="auto" w:fill="auto"/>
          </w:tcPr>
          <w:p w:rsidR="00860898" w:rsidRPr="00EE5FB6" w:rsidRDefault="00EE5FB6" w:rsidP="00E91E35">
            <w:pPr>
              <w:pStyle w:val="a3"/>
              <w:ind w:left="0"/>
              <w:rPr>
                <w:rFonts w:ascii="Times New Roman" w:hAnsi="Times New Roman" w:cs="Times New Roman"/>
                <w:sz w:val="26"/>
                <w:szCs w:val="26"/>
              </w:rPr>
            </w:pPr>
            <w:r>
              <w:rPr>
                <w:rFonts w:ascii="Times New Roman" w:hAnsi="Times New Roman" w:cs="Times New Roman"/>
                <w:sz w:val="26"/>
                <w:szCs w:val="26"/>
              </w:rPr>
              <w:t>6</w:t>
            </w:r>
          </w:p>
        </w:tc>
        <w:tc>
          <w:tcPr>
            <w:tcW w:w="1134" w:type="dxa"/>
            <w:shd w:val="clear" w:color="auto" w:fill="auto"/>
          </w:tcPr>
          <w:p w:rsidR="00860898" w:rsidRPr="00157304" w:rsidRDefault="00860898" w:rsidP="00E91E35">
            <w:pPr>
              <w:pStyle w:val="a3"/>
              <w:ind w:left="0"/>
              <w:rPr>
                <w:rFonts w:ascii="Times New Roman" w:hAnsi="Times New Roman" w:cs="Times New Roman"/>
                <w:sz w:val="26"/>
                <w:szCs w:val="26"/>
              </w:rPr>
            </w:pPr>
          </w:p>
        </w:tc>
        <w:tc>
          <w:tcPr>
            <w:tcW w:w="2111" w:type="dxa"/>
            <w:shd w:val="clear" w:color="auto" w:fill="auto"/>
          </w:tcPr>
          <w:p w:rsidR="00860898" w:rsidRPr="00157304" w:rsidRDefault="00860898" w:rsidP="00E91E35">
            <w:pPr>
              <w:pStyle w:val="a3"/>
              <w:ind w:left="0"/>
              <w:rPr>
                <w:rFonts w:ascii="Times New Roman" w:hAnsi="Times New Roman" w:cs="Times New Roman"/>
                <w:sz w:val="26"/>
                <w:szCs w:val="26"/>
              </w:rPr>
            </w:pPr>
          </w:p>
        </w:tc>
      </w:tr>
      <w:tr w:rsidR="00860898" w:rsidRPr="00AC326D" w:rsidTr="007D464B">
        <w:trPr>
          <w:jc w:val="center"/>
        </w:trPr>
        <w:tc>
          <w:tcPr>
            <w:tcW w:w="606" w:type="dxa"/>
            <w:shd w:val="clear" w:color="auto" w:fill="auto"/>
          </w:tcPr>
          <w:p w:rsidR="00860898" w:rsidRPr="00AC326D" w:rsidRDefault="00AC326D" w:rsidP="00E91E35">
            <w:pPr>
              <w:pStyle w:val="a3"/>
              <w:ind w:left="0"/>
              <w:rPr>
                <w:rFonts w:ascii="Times New Roman" w:hAnsi="Times New Roman" w:cs="Times New Roman"/>
                <w:sz w:val="26"/>
                <w:szCs w:val="26"/>
              </w:rPr>
            </w:pPr>
            <w:r w:rsidRPr="00AC326D">
              <w:rPr>
                <w:rFonts w:ascii="Times New Roman" w:hAnsi="Times New Roman" w:cs="Times New Roman"/>
                <w:sz w:val="26"/>
                <w:szCs w:val="26"/>
              </w:rPr>
              <w:t>3.2</w:t>
            </w:r>
          </w:p>
        </w:tc>
        <w:tc>
          <w:tcPr>
            <w:tcW w:w="2865" w:type="dxa"/>
            <w:shd w:val="clear" w:color="auto" w:fill="auto"/>
          </w:tcPr>
          <w:p w:rsidR="00860898" w:rsidRPr="00AC326D" w:rsidRDefault="00AC326D" w:rsidP="00E91E35">
            <w:pPr>
              <w:pStyle w:val="a3"/>
              <w:ind w:left="0"/>
              <w:rPr>
                <w:rFonts w:ascii="Times New Roman" w:hAnsi="Times New Roman" w:cs="Times New Roman"/>
                <w:sz w:val="26"/>
                <w:szCs w:val="26"/>
              </w:rPr>
            </w:pPr>
            <w:r w:rsidRPr="00AC326D">
              <w:rPr>
                <w:rFonts w:ascii="Times New Roman" w:hAnsi="Times New Roman" w:cs="Times New Roman"/>
                <w:sz w:val="26"/>
                <w:szCs w:val="26"/>
              </w:rPr>
              <w:t>Трудовая медиация</w:t>
            </w:r>
          </w:p>
        </w:tc>
        <w:tc>
          <w:tcPr>
            <w:tcW w:w="857" w:type="dxa"/>
            <w:shd w:val="clear" w:color="auto" w:fill="auto"/>
          </w:tcPr>
          <w:p w:rsidR="00860898" w:rsidRPr="00AC326D" w:rsidRDefault="00550C87" w:rsidP="00E91E35">
            <w:pPr>
              <w:pStyle w:val="a3"/>
              <w:ind w:left="0"/>
              <w:rPr>
                <w:rFonts w:ascii="Times New Roman" w:hAnsi="Times New Roman" w:cs="Times New Roman"/>
                <w:sz w:val="26"/>
                <w:szCs w:val="26"/>
              </w:rPr>
            </w:pPr>
            <w:r>
              <w:rPr>
                <w:rFonts w:ascii="Times New Roman" w:hAnsi="Times New Roman" w:cs="Times New Roman"/>
                <w:sz w:val="26"/>
                <w:szCs w:val="26"/>
              </w:rPr>
              <w:t>10</w:t>
            </w:r>
          </w:p>
        </w:tc>
        <w:tc>
          <w:tcPr>
            <w:tcW w:w="1117" w:type="dxa"/>
            <w:shd w:val="clear" w:color="auto" w:fill="auto"/>
          </w:tcPr>
          <w:p w:rsidR="00860898" w:rsidRPr="00AC326D" w:rsidRDefault="00EE5FB6" w:rsidP="00E91E35">
            <w:pPr>
              <w:pStyle w:val="a3"/>
              <w:ind w:left="0"/>
              <w:rPr>
                <w:rFonts w:ascii="Times New Roman" w:hAnsi="Times New Roman" w:cs="Times New Roman"/>
                <w:sz w:val="26"/>
                <w:szCs w:val="26"/>
              </w:rPr>
            </w:pPr>
            <w:r>
              <w:rPr>
                <w:rFonts w:ascii="Times New Roman" w:hAnsi="Times New Roman" w:cs="Times New Roman"/>
                <w:sz w:val="26"/>
                <w:szCs w:val="26"/>
              </w:rPr>
              <w:t>2</w:t>
            </w:r>
          </w:p>
        </w:tc>
        <w:tc>
          <w:tcPr>
            <w:tcW w:w="1772" w:type="dxa"/>
            <w:shd w:val="clear" w:color="auto" w:fill="auto"/>
          </w:tcPr>
          <w:p w:rsidR="00860898" w:rsidRPr="00EE5FB6" w:rsidRDefault="00550C87" w:rsidP="00E91E35">
            <w:pPr>
              <w:pStyle w:val="a3"/>
              <w:ind w:left="0"/>
              <w:rPr>
                <w:rFonts w:ascii="Times New Roman" w:hAnsi="Times New Roman" w:cs="Times New Roman"/>
                <w:sz w:val="26"/>
                <w:szCs w:val="26"/>
              </w:rPr>
            </w:pPr>
            <w:r>
              <w:rPr>
                <w:rFonts w:ascii="Times New Roman" w:hAnsi="Times New Roman" w:cs="Times New Roman"/>
                <w:sz w:val="26"/>
                <w:szCs w:val="26"/>
              </w:rPr>
              <w:t>8</w:t>
            </w:r>
          </w:p>
        </w:tc>
        <w:tc>
          <w:tcPr>
            <w:tcW w:w="1134" w:type="dxa"/>
            <w:shd w:val="clear" w:color="auto" w:fill="auto"/>
          </w:tcPr>
          <w:p w:rsidR="00860898" w:rsidRPr="00AC326D" w:rsidRDefault="00860898" w:rsidP="00E91E35">
            <w:pPr>
              <w:pStyle w:val="a3"/>
              <w:ind w:left="0"/>
              <w:rPr>
                <w:rFonts w:ascii="Times New Roman" w:hAnsi="Times New Roman" w:cs="Times New Roman"/>
                <w:sz w:val="26"/>
                <w:szCs w:val="26"/>
              </w:rPr>
            </w:pPr>
          </w:p>
        </w:tc>
        <w:tc>
          <w:tcPr>
            <w:tcW w:w="2111" w:type="dxa"/>
            <w:shd w:val="clear" w:color="auto" w:fill="auto"/>
          </w:tcPr>
          <w:p w:rsidR="00860898" w:rsidRPr="00AC326D" w:rsidRDefault="00860898" w:rsidP="00E91E35">
            <w:pPr>
              <w:pStyle w:val="a3"/>
              <w:ind w:left="0"/>
              <w:rPr>
                <w:rFonts w:ascii="Times New Roman" w:hAnsi="Times New Roman" w:cs="Times New Roman"/>
                <w:sz w:val="26"/>
                <w:szCs w:val="26"/>
              </w:rPr>
            </w:pPr>
          </w:p>
        </w:tc>
      </w:tr>
      <w:tr w:rsidR="00860898" w:rsidRPr="00AC326D" w:rsidTr="007D464B">
        <w:trPr>
          <w:jc w:val="center"/>
        </w:trPr>
        <w:tc>
          <w:tcPr>
            <w:tcW w:w="606" w:type="dxa"/>
            <w:shd w:val="clear" w:color="auto" w:fill="auto"/>
          </w:tcPr>
          <w:p w:rsidR="00860898" w:rsidRPr="00AC326D" w:rsidRDefault="00AC326D" w:rsidP="00E91E35">
            <w:pPr>
              <w:pStyle w:val="a3"/>
              <w:ind w:left="0"/>
              <w:rPr>
                <w:rFonts w:ascii="Times New Roman" w:hAnsi="Times New Roman" w:cs="Times New Roman"/>
                <w:sz w:val="26"/>
                <w:szCs w:val="26"/>
              </w:rPr>
            </w:pPr>
            <w:r w:rsidRPr="00AC326D">
              <w:rPr>
                <w:rFonts w:ascii="Times New Roman" w:hAnsi="Times New Roman" w:cs="Times New Roman"/>
                <w:sz w:val="26"/>
                <w:szCs w:val="26"/>
              </w:rPr>
              <w:t>3.3.</w:t>
            </w:r>
          </w:p>
        </w:tc>
        <w:tc>
          <w:tcPr>
            <w:tcW w:w="2865" w:type="dxa"/>
            <w:shd w:val="clear" w:color="auto" w:fill="auto"/>
          </w:tcPr>
          <w:p w:rsidR="00860898" w:rsidRPr="00AC326D" w:rsidRDefault="00AC326D" w:rsidP="00E91E35">
            <w:pPr>
              <w:pStyle w:val="a3"/>
              <w:ind w:left="0"/>
              <w:rPr>
                <w:rFonts w:ascii="Times New Roman" w:hAnsi="Times New Roman" w:cs="Times New Roman"/>
                <w:sz w:val="26"/>
                <w:szCs w:val="26"/>
              </w:rPr>
            </w:pPr>
            <w:r w:rsidRPr="00AC326D">
              <w:rPr>
                <w:rFonts w:ascii="Times New Roman" w:hAnsi="Times New Roman" w:cs="Times New Roman"/>
                <w:sz w:val="26"/>
                <w:szCs w:val="26"/>
              </w:rPr>
              <w:t>Медиация в образовании</w:t>
            </w:r>
          </w:p>
        </w:tc>
        <w:tc>
          <w:tcPr>
            <w:tcW w:w="857" w:type="dxa"/>
            <w:shd w:val="clear" w:color="auto" w:fill="auto"/>
          </w:tcPr>
          <w:p w:rsidR="00860898" w:rsidRPr="00AC326D" w:rsidRDefault="00550C87" w:rsidP="00E91E35">
            <w:pPr>
              <w:pStyle w:val="a3"/>
              <w:ind w:left="0"/>
              <w:rPr>
                <w:rFonts w:ascii="Times New Roman" w:hAnsi="Times New Roman" w:cs="Times New Roman"/>
                <w:sz w:val="26"/>
                <w:szCs w:val="26"/>
              </w:rPr>
            </w:pPr>
            <w:r>
              <w:rPr>
                <w:rFonts w:ascii="Times New Roman" w:hAnsi="Times New Roman" w:cs="Times New Roman"/>
                <w:sz w:val="26"/>
                <w:szCs w:val="26"/>
              </w:rPr>
              <w:t>10</w:t>
            </w:r>
          </w:p>
        </w:tc>
        <w:tc>
          <w:tcPr>
            <w:tcW w:w="1117" w:type="dxa"/>
            <w:shd w:val="clear" w:color="auto" w:fill="auto"/>
          </w:tcPr>
          <w:p w:rsidR="00860898" w:rsidRPr="00AC326D" w:rsidRDefault="00EE5FB6" w:rsidP="00E91E35">
            <w:pPr>
              <w:pStyle w:val="a3"/>
              <w:ind w:left="0"/>
              <w:rPr>
                <w:rFonts w:ascii="Times New Roman" w:hAnsi="Times New Roman" w:cs="Times New Roman"/>
                <w:sz w:val="26"/>
                <w:szCs w:val="26"/>
              </w:rPr>
            </w:pPr>
            <w:r>
              <w:rPr>
                <w:rFonts w:ascii="Times New Roman" w:hAnsi="Times New Roman" w:cs="Times New Roman"/>
                <w:sz w:val="26"/>
                <w:szCs w:val="26"/>
              </w:rPr>
              <w:t>2</w:t>
            </w:r>
          </w:p>
        </w:tc>
        <w:tc>
          <w:tcPr>
            <w:tcW w:w="1772" w:type="dxa"/>
            <w:shd w:val="clear" w:color="auto" w:fill="auto"/>
          </w:tcPr>
          <w:p w:rsidR="00860898" w:rsidRPr="00EE5FB6" w:rsidRDefault="00550C87" w:rsidP="00E91E35">
            <w:pPr>
              <w:pStyle w:val="a3"/>
              <w:ind w:left="0"/>
              <w:rPr>
                <w:rFonts w:ascii="Times New Roman" w:hAnsi="Times New Roman" w:cs="Times New Roman"/>
                <w:sz w:val="26"/>
                <w:szCs w:val="26"/>
              </w:rPr>
            </w:pPr>
            <w:r>
              <w:rPr>
                <w:rFonts w:ascii="Times New Roman" w:hAnsi="Times New Roman" w:cs="Times New Roman"/>
                <w:sz w:val="26"/>
                <w:szCs w:val="26"/>
              </w:rPr>
              <w:t>8</w:t>
            </w:r>
          </w:p>
        </w:tc>
        <w:tc>
          <w:tcPr>
            <w:tcW w:w="1134" w:type="dxa"/>
            <w:shd w:val="clear" w:color="auto" w:fill="auto"/>
          </w:tcPr>
          <w:p w:rsidR="00860898" w:rsidRPr="00AC326D" w:rsidRDefault="00860898" w:rsidP="00E91E35">
            <w:pPr>
              <w:pStyle w:val="a3"/>
              <w:ind w:left="0"/>
              <w:rPr>
                <w:rFonts w:ascii="Times New Roman" w:hAnsi="Times New Roman" w:cs="Times New Roman"/>
                <w:sz w:val="26"/>
                <w:szCs w:val="26"/>
              </w:rPr>
            </w:pPr>
          </w:p>
        </w:tc>
        <w:tc>
          <w:tcPr>
            <w:tcW w:w="2111" w:type="dxa"/>
            <w:shd w:val="clear" w:color="auto" w:fill="auto"/>
          </w:tcPr>
          <w:p w:rsidR="00860898" w:rsidRPr="00AC326D" w:rsidRDefault="00860898" w:rsidP="00E91E35">
            <w:pPr>
              <w:pStyle w:val="a3"/>
              <w:ind w:left="0"/>
              <w:rPr>
                <w:rFonts w:ascii="Times New Roman" w:hAnsi="Times New Roman" w:cs="Times New Roman"/>
                <w:sz w:val="26"/>
                <w:szCs w:val="26"/>
              </w:rPr>
            </w:pPr>
          </w:p>
        </w:tc>
      </w:tr>
      <w:tr w:rsidR="001E3FA9" w:rsidRPr="00194004" w:rsidTr="007D464B">
        <w:trPr>
          <w:jc w:val="center"/>
        </w:trPr>
        <w:tc>
          <w:tcPr>
            <w:tcW w:w="606" w:type="dxa"/>
            <w:shd w:val="clear" w:color="auto" w:fill="auto"/>
          </w:tcPr>
          <w:p w:rsidR="001E3FA9" w:rsidRPr="00AB5314" w:rsidRDefault="00572658" w:rsidP="00E91E35">
            <w:pPr>
              <w:pStyle w:val="a3"/>
              <w:ind w:left="0"/>
              <w:rPr>
                <w:rFonts w:ascii="Times New Roman" w:hAnsi="Times New Roman" w:cs="Times New Roman"/>
                <w:sz w:val="26"/>
                <w:szCs w:val="26"/>
              </w:rPr>
            </w:pPr>
            <w:r w:rsidRPr="00AB5314">
              <w:rPr>
                <w:rFonts w:ascii="Times New Roman" w:hAnsi="Times New Roman" w:cs="Times New Roman"/>
                <w:sz w:val="26"/>
                <w:szCs w:val="26"/>
              </w:rPr>
              <w:t>4</w:t>
            </w:r>
            <w:r w:rsidR="00D42486" w:rsidRPr="00AB5314">
              <w:rPr>
                <w:rFonts w:ascii="Times New Roman" w:hAnsi="Times New Roman" w:cs="Times New Roman"/>
                <w:sz w:val="26"/>
                <w:szCs w:val="26"/>
              </w:rPr>
              <w:t>.</w:t>
            </w:r>
          </w:p>
        </w:tc>
        <w:tc>
          <w:tcPr>
            <w:tcW w:w="2865" w:type="dxa"/>
            <w:shd w:val="clear" w:color="auto" w:fill="auto"/>
          </w:tcPr>
          <w:p w:rsidR="001E3FA9" w:rsidRPr="00AB5314" w:rsidRDefault="00D42486" w:rsidP="00E91E35">
            <w:pPr>
              <w:pStyle w:val="a3"/>
              <w:ind w:left="0"/>
              <w:rPr>
                <w:rFonts w:ascii="Times New Roman" w:hAnsi="Times New Roman" w:cs="Times New Roman"/>
                <w:i/>
                <w:sz w:val="26"/>
                <w:szCs w:val="26"/>
              </w:rPr>
            </w:pPr>
            <w:r w:rsidRPr="00AB5314">
              <w:rPr>
                <w:rFonts w:ascii="Times New Roman" w:hAnsi="Times New Roman" w:cs="Times New Roman"/>
                <w:i/>
                <w:sz w:val="26"/>
                <w:szCs w:val="26"/>
              </w:rPr>
              <w:t>Итоговая аттестация</w:t>
            </w:r>
          </w:p>
        </w:tc>
        <w:tc>
          <w:tcPr>
            <w:tcW w:w="857" w:type="dxa"/>
            <w:shd w:val="clear" w:color="auto" w:fill="auto"/>
          </w:tcPr>
          <w:p w:rsidR="001E3FA9" w:rsidRPr="00AB5314" w:rsidRDefault="00D63992" w:rsidP="00E91E35">
            <w:pPr>
              <w:pStyle w:val="a3"/>
              <w:ind w:left="0"/>
              <w:rPr>
                <w:rFonts w:ascii="Times New Roman" w:hAnsi="Times New Roman" w:cs="Times New Roman"/>
                <w:sz w:val="26"/>
                <w:szCs w:val="26"/>
              </w:rPr>
            </w:pPr>
            <w:r w:rsidRPr="00AB5314">
              <w:rPr>
                <w:rFonts w:ascii="Times New Roman" w:hAnsi="Times New Roman" w:cs="Times New Roman"/>
                <w:sz w:val="26"/>
                <w:szCs w:val="26"/>
              </w:rPr>
              <w:t>2</w:t>
            </w:r>
          </w:p>
        </w:tc>
        <w:tc>
          <w:tcPr>
            <w:tcW w:w="1117" w:type="dxa"/>
            <w:shd w:val="clear" w:color="auto" w:fill="auto"/>
          </w:tcPr>
          <w:p w:rsidR="001E3FA9" w:rsidRPr="00AB5314" w:rsidRDefault="001E3FA9" w:rsidP="00E91E35">
            <w:pPr>
              <w:pStyle w:val="a3"/>
              <w:ind w:left="0"/>
              <w:rPr>
                <w:rFonts w:ascii="Times New Roman" w:hAnsi="Times New Roman" w:cs="Times New Roman"/>
                <w:sz w:val="26"/>
                <w:szCs w:val="26"/>
              </w:rPr>
            </w:pPr>
          </w:p>
        </w:tc>
        <w:tc>
          <w:tcPr>
            <w:tcW w:w="1772" w:type="dxa"/>
            <w:shd w:val="clear" w:color="auto" w:fill="auto"/>
          </w:tcPr>
          <w:p w:rsidR="001E3FA9" w:rsidRPr="00AB5314" w:rsidRDefault="001E3FA9" w:rsidP="00E91E35">
            <w:pPr>
              <w:pStyle w:val="a3"/>
              <w:ind w:left="0"/>
              <w:rPr>
                <w:rFonts w:ascii="Times New Roman" w:hAnsi="Times New Roman" w:cs="Times New Roman"/>
                <w:sz w:val="26"/>
                <w:szCs w:val="26"/>
              </w:rPr>
            </w:pPr>
          </w:p>
        </w:tc>
        <w:tc>
          <w:tcPr>
            <w:tcW w:w="1134" w:type="dxa"/>
            <w:shd w:val="clear" w:color="auto" w:fill="auto"/>
          </w:tcPr>
          <w:p w:rsidR="001E3FA9" w:rsidRPr="00AB5314" w:rsidRDefault="00D63992" w:rsidP="00E91E35">
            <w:pPr>
              <w:pStyle w:val="a3"/>
              <w:ind w:left="0"/>
              <w:rPr>
                <w:rFonts w:ascii="Times New Roman" w:hAnsi="Times New Roman" w:cs="Times New Roman"/>
                <w:sz w:val="26"/>
                <w:szCs w:val="26"/>
              </w:rPr>
            </w:pPr>
            <w:r w:rsidRPr="00AB5314">
              <w:rPr>
                <w:rFonts w:ascii="Times New Roman" w:hAnsi="Times New Roman" w:cs="Times New Roman"/>
                <w:sz w:val="26"/>
                <w:szCs w:val="26"/>
              </w:rPr>
              <w:t>2</w:t>
            </w:r>
          </w:p>
        </w:tc>
        <w:tc>
          <w:tcPr>
            <w:tcW w:w="2111" w:type="dxa"/>
            <w:shd w:val="clear" w:color="auto" w:fill="auto"/>
          </w:tcPr>
          <w:p w:rsidR="001E3FA9" w:rsidRPr="00194004" w:rsidRDefault="00D42486" w:rsidP="00E91E35">
            <w:pPr>
              <w:pStyle w:val="a3"/>
              <w:ind w:left="0"/>
              <w:rPr>
                <w:rFonts w:ascii="Times New Roman" w:hAnsi="Times New Roman" w:cs="Times New Roman"/>
                <w:sz w:val="26"/>
                <w:szCs w:val="26"/>
              </w:rPr>
            </w:pPr>
            <w:r w:rsidRPr="00AB5314">
              <w:rPr>
                <w:rFonts w:ascii="Times New Roman" w:hAnsi="Times New Roman" w:cs="Times New Roman"/>
                <w:sz w:val="26"/>
                <w:szCs w:val="26"/>
              </w:rPr>
              <w:t>тест</w:t>
            </w:r>
          </w:p>
        </w:tc>
      </w:tr>
      <w:tr w:rsidR="00072D3C" w:rsidRPr="00194004" w:rsidTr="006543A6">
        <w:trPr>
          <w:jc w:val="center"/>
        </w:trPr>
        <w:tc>
          <w:tcPr>
            <w:tcW w:w="3471" w:type="dxa"/>
            <w:gridSpan w:val="2"/>
            <w:shd w:val="clear" w:color="auto" w:fill="auto"/>
          </w:tcPr>
          <w:p w:rsidR="00072D3C" w:rsidRPr="00AB5314" w:rsidRDefault="00072D3C" w:rsidP="00E91E35">
            <w:pPr>
              <w:pStyle w:val="a3"/>
              <w:ind w:left="0"/>
              <w:rPr>
                <w:rFonts w:ascii="Times New Roman" w:hAnsi="Times New Roman" w:cs="Times New Roman"/>
                <w:i/>
                <w:sz w:val="26"/>
                <w:szCs w:val="26"/>
              </w:rPr>
            </w:pPr>
            <w:r>
              <w:rPr>
                <w:rFonts w:ascii="Times New Roman" w:hAnsi="Times New Roman" w:cs="Times New Roman"/>
                <w:i/>
                <w:sz w:val="26"/>
                <w:szCs w:val="26"/>
              </w:rPr>
              <w:t>ИТОГО</w:t>
            </w:r>
          </w:p>
        </w:tc>
        <w:tc>
          <w:tcPr>
            <w:tcW w:w="857" w:type="dxa"/>
            <w:shd w:val="clear" w:color="auto" w:fill="auto"/>
          </w:tcPr>
          <w:p w:rsidR="00072D3C" w:rsidRPr="00AB5314" w:rsidRDefault="00072D3C" w:rsidP="00E91E35">
            <w:pPr>
              <w:pStyle w:val="a3"/>
              <w:ind w:left="0"/>
              <w:rPr>
                <w:rFonts w:ascii="Times New Roman" w:hAnsi="Times New Roman" w:cs="Times New Roman"/>
                <w:sz w:val="26"/>
                <w:szCs w:val="26"/>
              </w:rPr>
            </w:pPr>
            <w:r>
              <w:rPr>
                <w:rFonts w:ascii="Times New Roman" w:hAnsi="Times New Roman" w:cs="Times New Roman"/>
                <w:sz w:val="26"/>
                <w:szCs w:val="26"/>
              </w:rPr>
              <w:t>72</w:t>
            </w:r>
          </w:p>
        </w:tc>
        <w:tc>
          <w:tcPr>
            <w:tcW w:w="1117" w:type="dxa"/>
            <w:shd w:val="clear" w:color="auto" w:fill="auto"/>
          </w:tcPr>
          <w:p w:rsidR="00072D3C" w:rsidRPr="00AB5314" w:rsidRDefault="00072D3C" w:rsidP="00E91E35">
            <w:pPr>
              <w:pStyle w:val="a3"/>
              <w:ind w:left="0"/>
              <w:rPr>
                <w:rFonts w:ascii="Times New Roman" w:hAnsi="Times New Roman" w:cs="Times New Roman"/>
                <w:sz w:val="26"/>
                <w:szCs w:val="26"/>
              </w:rPr>
            </w:pPr>
            <w:r>
              <w:rPr>
                <w:rFonts w:ascii="Times New Roman" w:hAnsi="Times New Roman" w:cs="Times New Roman"/>
                <w:sz w:val="26"/>
                <w:szCs w:val="26"/>
              </w:rPr>
              <w:t>16</w:t>
            </w:r>
          </w:p>
        </w:tc>
        <w:tc>
          <w:tcPr>
            <w:tcW w:w="1772" w:type="dxa"/>
            <w:shd w:val="clear" w:color="auto" w:fill="auto"/>
          </w:tcPr>
          <w:p w:rsidR="00072D3C" w:rsidRPr="00AB5314" w:rsidRDefault="00550C87" w:rsidP="00E91E35">
            <w:pPr>
              <w:pStyle w:val="a3"/>
              <w:ind w:left="0"/>
              <w:rPr>
                <w:rFonts w:ascii="Times New Roman" w:hAnsi="Times New Roman" w:cs="Times New Roman"/>
                <w:sz w:val="26"/>
                <w:szCs w:val="26"/>
              </w:rPr>
            </w:pPr>
            <w:r>
              <w:rPr>
                <w:rFonts w:ascii="Times New Roman" w:hAnsi="Times New Roman" w:cs="Times New Roman"/>
                <w:sz w:val="26"/>
                <w:szCs w:val="26"/>
              </w:rPr>
              <w:t>52</w:t>
            </w:r>
          </w:p>
        </w:tc>
        <w:tc>
          <w:tcPr>
            <w:tcW w:w="1134" w:type="dxa"/>
            <w:shd w:val="clear" w:color="auto" w:fill="auto"/>
          </w:tcPr>
          <w:p w:rsidR="00072D3C" w:rsidRPr="00AB5314" w:rsidRDefault="00550C87" w:rsidP="00E91E35">
            <w:pPr>
              <w:pStyle w:val="a3"/>
              <w:ind w:left="0"/>
              <w:rPr>
                <w:rFonts w:ascii="Times New Roman" w:hAnsi="Times New Roman" w:cs="Times New Roman"/>
                <w:sz w:val="26"/>
                <w:szCs w:val="26"/>
              </w:rPr>
            </w:pPr>
            <w:r>
              <w:rPr>
                <w:rFonts w:ascii="Times New Roman" w:hAnsi="Times New Roman" w:cs="Times New Roman"/>
                <w:sz w:val="26"/>
                <w:szCs w:val="26"/>
              </w:rPr>
              <w:t>4</w:t>
            </w:r>
          </w:p>
        </w:tc>
        <w:tc>
          <w:tcPr>
            <w:tcW w:w="2111" w:type="dxa"/>
            <w:shd w:val="clear" w:color="auto" w:fill="auto"/>
          </w:tcPr>
          <w:p w:rsidR="00072D3C" w:rsidRPr="00AB5314" w:rsidRDefault="00072D3C" w:rsidP="00E91E35">
            <w:pPr>
              <w:pStyle w:val="a3"/>
              <w:ind w:left="0"/>
              <w:rPr>
                <w:rFonts w:ascii="Times New Roman" w:hAnsi="Times New Roman" w:cs="Times New Roman"/>
                <w:sz w:val="26"/>
                <w:szCs w:val="26"/>
              </w:rPr>
            </w:pPr>
          </w:p>
        </w:tc>
      </w:tr>
    </w:tbl>
    <w:p w:rsidR="00F21ABF" w:rsidRPr="008A0D70" w:rsidRDefault="00F21ABF" w:rsidP="00E91E35">
      <w:pPr>
        <w:pStyle w:val="a3"/>
        <w:spacing w:line="240" w:lineRule="auto"/>
        <w:ind w:left="0"/>
        <w:rPr>
          <w:rFonts w:ascii="Times New Roman" w:hAnsi="Times New Roman" w:cs="Times New Roman"/>
          <w:sz w:val="26"/>
          <w:szCs w:val="26"/>
        </w:rPr>
      </w:pPr>
    </w:p>
    <w:p w:rsidR="00B217CA" w:rsidRPr="008A0D70" w:rsidRDefault="00B217CA" w:rsidP="00E91E35">
      <w:pPr>
        <w:pStyle w:val="a3"/>
        <w:spacing w:line="240" w:lineRule="auto"/>
        <w:ind w:left="0"/>
        <w:jc w:val="center"/>
        <w:rPr>
          <w:rFonts w:ascii="Times New Roman" w:hAnsi="Times New Roman" w:cs="Times New Roman"/>
          <w:b/>
          <w:sz w:val="26"/>
          <w:szCs w:val="26"/>
        </w:rPr>
      </w:pPr>
      <w:r w:rsidRPr="008A0D70">
        <w:rPr>
          <w:rFonts w:ascii="Times New Roman" w:hAnsi="Times New Roman" w:cs="Times New Roman"/>
          <w:b/>
          <w:sz w:val="26"/>
          <w:szCs w:val="26"/>
        </w:rPr>
        <w:t>Календарный учебный график</w:t>
      </w:r>
      <w:r w:rsidR="00EB576F">
        <w:rPr>
          <w:rFonts w:ascii="Times New Roman" w:hAnsi="Times New Roman" w:cs="Times New Roman"/>
          <w:b/>
          <w:sz w:val="26"/>
          <w:szCs w:val="26"/>
        </w:rPr>
        <w:t>**</w:t>
      </w:r>
    </w:p>
    <w:tbl>
      <w:tblPr>
        <w:tblStyle w:val="a4"/>
        <w:tblW w:w="10269" w:type="dxa"/>
        <w:jc w:val="center"/>
        <w:tblLook w:val="04A0" w:firstRow="1" w:lastRow="0" w:firstColumn="1" w:lastColumn="0" w:noHBand="0" w:noVBand="1"/>
      </w:tblPr>
      <w:tblGrid>
        <w:gridCol w:w="741"/>
        <w:gridCol w:w="6946"/>
        <w:gridCol w:w="2582"/>
      </w:tblGrid>
      <w:tr w:rsidR="00B217CA" w:rsidRPr="008A0D70" w:rsidTr="00C13807">
        <w:trPr>
          <w:trHeight w:val="254"/>
          <w:jc w:val="center"/>
        </w:trPr>
        <w:tc>
          <w:tcPr>
            <w:tcW w:w="741" w:type="dxa"/>
          </w:tcPr>
          <w:p w:rsidR="00B217CA" w:rsidRPr="008A0D70" w:rsidRDefault="00B217CA" w:rsidP="00E91E35">
            <w:pPr>
              <w:pStyle w:val="a3"/>
              <w:ind w:left="0"/>
              <w:rPr>
                <w:rFonts w:ascii="Times New Roman" w:hAnsi="Times New Roman" w:cs="Times New Roman"/>
                <w:sz w:val="26"/>
                <w:szCs w:val="26"/>
              </w:rPr>
            </w:pPr>
            <w:r w:rsidRPr="008A0D70">
              <w:rPr>
                <w:rFonts w:ascii="Times New Roman" w:hAnsi="Times New Roman" w:cs="Times New Roman"/>
                <w:sz w:val="26"/>
                <w:szCs w:val="26"/>
              </w:rPr>
              <w:t>№</w:t>
            </w:r>
          </w:p>
        </w:tc>
        <w:tc>
          <w:tcPr>
            <w:tcW w:w="6946" w:type="dxa"/>
          </w:tcPr>
          <w:p w:rsidR="00B217CA" w:rsidRPr="008A0D70" w:rsidRDefault="00B217CA" w:rsidP="00E91E35">
            <w:pPr>
              <w:pStyle w:val="a3"/>
              <w:ind w:left="0"/>
              <w:jc w:val="center"/>
              <w:rPr>
                <w:rFonts w:ascii="Times New Roman" w:hAnsi="Times New Roman" w:cs="Times New Roman"/>
                <w:sz w:val="26"/>
                <w:szCs w:val="26"/>
              </w:rPr>
            </w:pPr>
            <w:r w:rsidRPr="008A0D70">
              <w:rPr>
                <w:rFonts w:ascii="Times New Roman" w:hAnsi="Times New Roman" w:cs="Times New Roman"/>
                <w:sz w:val="26"/>
                <w:szCs w:val="26"/>
              </w:rPr>
              <w:t xml:space="preserve">Наименование </w:t>
            </w:r>
            <w:r w:rsidR="001A05C1">
              <w:rPr>
                <w:rFonts w:ascii="Times New Roman" w:hAnsi="Times New Roman" w:cs="Times New Roman"/>
                <w:sz w:val="26"/>
                <w:szCs w:val="26"/>
              </w:rPr>
              <w:t>модулей</w:t>
            </w:r>
            <w:r w:rsidR="00EB576F">
              <w:rPr>
                <w:rFonts w:ascii="Times New Roman" w:hAnsi="Times New Roman" w:cs="Times New Roman"/>
                <w:sz w:val="26"/>
                <w:szCs w:val="26"/>
              </w:rPr>
              <w:t>*</w:t>
            </w:r>
          </w:p>
        </w:tc>
        <w:tc>
          <w:tcPr>
            <w:tcW w:w="2582" w:type="dxa"/>
          </w:tcPr>
          <w:p w:rsidR="00B217CA" w:rsidRPr="001A05C1" w:rsidRDefault="00B217CA" w:rsidP="00E91E35">
            <w:pPr>
              <w:pStyle w:val="a3"/>
              <w:ind w:left="0"/>
              <w:jc w:val="center"/>
              <w:rPr>
                <w:rFonts w:ascii="Times New Roman" w:hAnsi="Times New Roman" w:cs="Times New Roman"/>
                <w:sz w:val="26"/>
                <w:szCs w:val="26"/>
              </w:rPr>
            </w:pPr>
            <w:r w:rsidRPr="001A05C1">
              <w:rPr>
                <w:rFonts w:ascii="Times New Roman" w:hAnsi="Times New Roman" w:cs="Times New Roman"/>
                <w:sz w:val="26"/>
                <w:szCs w:val="26"/>
              </w:rPr>
              <w:t>Срок освоения</w:t>
            </w:r>
            <w:r w:rsidR="00EB576F">
              <w:rPr>
                <w:rFonts w:ascii="Times New Roman" w:hAnsi="Times New Roman" w:cs="Times New Roman"/>
                <w:sz w:val="26"/>
                <w:szCs w:val="26"/>
              </w:rPr>
              <w:t>*</w:t>
            </w:r>
          </w:p>
        </w:tc>
      </w:tr>
      <w:tr w:rsidR="00B217CA" w:rsidRPr="008A0D70" w:rsidTr="00C13807">
        <w:trPr>
          <w:trHeight w:val="254"/>
          <w:jc w:val="center"/>
        </w:trPr>
        <w:tc>
          <w:tcPr>
            <w:tcW w:w="741" w:type="dxa"/>
          </w:tcPr>
          <w:p w:rsidR="00B217CA" w:rsidRPr="008A0D70" w:rsidRDefault="002B05CA" w:rsidP="00E91E35">
            <w:pPr>
              <w:pStyle w:val="a3"/>
              <w:ind w:left="0"/>
              <w:rPr>
                <w:rFonts w:ascii="Times New Roman" w:hAnsi="Times New Roman" w:cs="Times New Roman"/>
                <w:sz w:val="26"/>
                <w:szCs w:val="26"/>
              </w:rPr>
            </w:pPr>
            <w:r>
              <w:rPr>
                <w:rFonts w:ascii="Times New Roman" w:hAnsi="Times New Roman" w:cs="Times New Roman"/>
                <w:sz w:val="26"/>
                <w:szCs w:val="26"/>
                <w:lang w:val="es-AR"/>
              </w:rPr>
              <w:lastRenderedPageBreak/>
              <w:t>1</w:t>
            </w:r>
            <w:r w:rsidR="006E70E4">
              <w:rPr>
                <w:rFonts w:ascii="Times New Roman" w:hAnsi="Times New Roman" w:cs="Times New Roman"/>
                <w:sz w:val="26"/>
                <w:szCs w:val="26"/>
              </w:rPr>
              <w:t>.</w:t>
            </w:r>
          </w:p>
        </w:tc>
        <w:tc>
          <w:tcPr>
            <w:tcW w:w="6946" w:type="dxa"/>
          </w:tcPr>
          <w:p w:rsidR="00B217CA" w:rsidRPr="007D464B" w:rsidRDefault="002317FF" w:rsidP="00E91E35">
            <w:pPr>
              <w:pStyle w:val="a3"/>
              <w:ind w:left="0"/>
              <w:rPr>
                <w:rFonts w:ascii="Times New Roman" w:hAnsi="Times New Roman" w:cs="Times New Roman"/>
                <w:sz w:val="26"/>
                <w:szCs w:val="26"/>
              </w:rPr>
            </w:pPr>
            <w:proofErr w:type="spellStart"/>
            <w:r>
              <w:rPr>
                <w:rFonts w:ascii="Times New Roman" w:hAnsi="Times New Roman" w:cs="Times New Roman"/>
                <w:sz w:val="26"/>
                <w:szCs w:val="26"/>
              </w:rPr>
              <w:t>К</w:t>
            </w:r>
            <w:r w:rsidR="00072E85" w:rsidRPr="007D464B">
              <w:rPr>
                <w:rFonts w:ascii="Times New Roman" w:hAnsi="Times New Roman" w:cs="Times New Roman"/>
                <w:sz w:val="26"/>
                <w:szCs w:val="26"/>
              </w:rPr>
              <w:t>онфликтологические</w:t>
            </w:r>
            <w:proofErr w:type="spellEnd"/>
            <w:r w:rsidR="00072E85" w:rsidRPr="007D464B">
              <w:rPr>
                <w:rFonts w:ascii="Times New Roman" w:hAnsi="Times New Roman" w:cs="Times New Roman"/>
                <w:sz w:val="26"/>
                <w:szCs w:val="26"/>
              </w:rPr>
              <w:t xml:space="preserve"> основы медиации</w:t>
            </w:r>
          </w:p>
        </w:tc>
        <w:tc>
          <w:tcPr>
            <w:tcW w:w="2582" w:type="dxa"/>
          </w:tcPr>
          <w:p w:rsidR="00B217CA" w:rsidRPr="001A05C1" w:rsidRDefault="00B217CA" w:rsidP="00E91E35">
            <w:pPr>
              <w:pStyle w:val="a3"/>
              <w:ind w:left="0"/>
              <w:jc w:val="center"/>
              <w:rPr>
                <w:rFonts w:ascii="Times New Roman" w:hAnsi="Times New Roman" w:cs="Times New Roman"/>
                <w:sz w:val="26"/>
                <w:szCs w:val="26"/>
              </w:rPr>
            </w:pPr>
          </w:p>
        </w:tc>
      </w:tr>
      <w:tr w:rsidR="002B05CA" w:rsidRPr="008A0D70" w:rsidTr="00012FFB">
        <w:trPr>
          <w:trHeight w:val="269"/>
          <w:jc w:val="center"/>
        </w:trPr>
        <w:tc>
          <w:tcPr>
            <w:tcW w:w="741" w:type="dxa"/>
          </w:tcPr>
          <w:p w:rsidR="002B05CA" w:rsidRPr="008A0D70" w:rsidRDefault="002B05CA" w:rsidP="00E91E35">
            <w:pPr>
              <w:pStyle w:val="a3"/>
              <w:ind w:left="0"/>
              <w:rPr>
                <w:rFonts w:ascii="Times New Roman" w:hAnsi="Times New Roman" w:cs="Times New Roman"/>
                <w:sz w:val="26"/>
                <w:szCs w:val="26"/>
              </w:rPr>
            </w:pPr>
            <w:r>
              <w:rPr>
                <w:rFonts w:ascii="Times New Roman" w:hAnsi="Times New Roman" w:cs="Times New Roman"/>
                <w:sz w:val="26"/>
                <w:szCs w:val="26"/>
                <w:lang w:val="es-AR"/>
              </w:rPr>
              <w:t>2</w:t>
            </w:r>
            <w:r>
              <w:rPr>
                <w:rFonts w:ascii="Times New Roman" w:hAnsi="Times New Roman" w:cs="Times New Roman"/>
                <w:sz w:val="26"/>
                <w:szCs w:val="26"/>
              </w:rPr>
              <w:t>.</w:t>
            </w:r>
          </w:p>
        </w:tc>
        <w:tc>
          <w:tcPr>
            <w:tcW w:w="6946" w:type="dxa"/>
          </w:tcPr>
          <w:p w:rsidR="002B05CA" w:rsidRPr="007D464B" w:rsidRDefault="002B05CA" w:rsidP="00E91E35">
            <w:pPr>
              <w:pStyle w:val="a3"/>
              <w:ind w:left="0"/>
              <w:rPr>
                <w:rFonts w:ascii="Times New Roman" w:hAnsi="Times New Roman" w:cs="Times New Roman"/>
                <w:sz w:val="26"/>
                <w:szCs w:val="26"/>
              </w:rPr>
            </w:pPr>
            <w:r w:rsidRPr="007D464B">
              <w:rPr>
                <w:rFonts w:ascii="Times New Roman" w:hAnsi="Times New Roman" w:cs="Times New Roman"/>
                <w:sz w:val="26"/>
                <w:szCs w:val="26"/>
              </w:rPr>
              <w:t>Медиация как технология посредничества</w:t>
            </w:r>
            <w:r w:rsidR="004E3CB5">
              <w:rPr>
                <w:rFonts w:ascii="Times New Roman" w:hAnsi="Times New Roman" w:cs="Times New Roman"/>
                <w:sz w:val="26"/>
                <w:szCs w:val="26"/>
              </w:rPr>
              <w:t xml:space="preserve"> в решении конфликтов</w:t>
            </w:r>
          </w:p>
        </w:tc>
        <w:tc>
          <w:tcPr>
            <w:tcW w:w="2582" w:type="dxa"/>
          </w:tcPr>
          <w:p w:rsidR="002B05CA" w:rsidRPr="001A05C1" w:rsidRDefault="002B05CA" w:rsidP="00E91E35">
            <w:pPr>
              <w:pStyle w:val="a3"/>
              <w:ind w:left="0"/>
              <w:jc w:val="center"/>
              <w:rPr>
                <w:rFonts w:ascii="Times New Roman" w:hAnsi="Times New Roman" w:cs="Times New Roman"/>
                <w:sz w:val="26"/>
                <w:szCs w:val="26"/>
              </w:rPr>
            </w:pPr>
          </w:p>
        </w:tc>
      </w:tr>
      <w:tr w:rsidR="00B217CA" w:rsidRPr="008A0D70" w:rsidTr="00C13807">
        <w:trPr>
          <w:trHeight w:val="269"/>
          <w:jc w:val="center"/>
        </w:trPr>
        <w:tc>
          <w:tcPr>
            <w:tcW w:w="741" w:type="dxa"/>
          </w:tcPr>
          <w:p w:rsidR="00B217CA" w:rsidRPr="008A0D70" w:rsidRDefault="00B217CA" w:rsidP="00E91E35">
            <w:pPr>
              <w:pStyle w:val="a3"/>
              <w:ind w:left="0"/>
              <w:rPr>
                <w:rFonts w:ascii="Times New Roman" w:hAnsi="Times New Roman" w:cs="Times New Roman"/>
                <w:sz w:val="26"/>
                <w:szCs w:val="26"/>
              </w:rPr>
            </w:pPr>
            <w:r w:rsidRPr="008A0D70">
              <w:rPr>
                <w:rFonts w:ascii="Times New Roman" w:hAnsi="Times New Roman" w:cs="Times New Roman"/>
                <w:sz w:val="26"/>
                <w:szCs w:val="26"/>
              </w:rPr>
              <w:t>3</w:t>
            </w:r>
            <w:r w:rsidR="006E70E4">
              <w:rPr>
                <w:rFonts w:ascii="Times New Roman" w:hAnsi="Times New Roman" w:cs="Times New Roman"/>
                <w:sz w:val="26"/>
                <w:szCs w:val="26"/>
              </w:rPr>
              <w:t>.</w:t>
            </w:r>
          </w:p>
        </w:tc>
        <w:tc>
          <w:tcPr>
            <w:tcW w:w="6946" w:type="dxa"/>
          </w:tcPr>
          <w:p w:rsidR="00B217CA" w:rsidRPr="007D464B" w:rsidRDefault="00072E85" w:rsidP="00E91E35">
            <w:pPr>
              <w:pStyle w:val="a3"/>
              <w:ind w:left="0"/>
              <w:rPr>
                <w:rFonts w:ascii="Times New Roman" w:hAnsi="Times New Roman" w:cs="Times New Roman"/>
                <w:sz w:val="26"/>
                <w:szCs w:val="26"/>
              </w:rPr>
            </w:pPr>
            <w:r w:rsidRPr="007D464B">
              <w:rPr>
                <w:rFonts w:ascii="Times New Roman" w:hAnsi="Times New Roman" w:cs="Times New Roman"/>
                <w:sz w:val="26"/>
                <w:szCs w:val="26"/>
              </w:rPr>
              <w:t>Применение технологии медиации в социальной сфере</w:t>
            </w:r>
          </w:p>
        </w:tc>
        <w:tc>
          <w:tcPr>
            <w:tcW w:w="2582" w:type="dxa"/>
          </w:tcPr>
          <w:p w:rsidR="00B217CA" w:rsidRPr="001A05C1" w:rsidRDefault="00B217CA" w:rsidP="00E91E35">
            <w:pPr>
              <w:pStyle w:val="a3"/>
              <w:ind w:left="0"/>
              <w:jc w:val="center"/>
              <w:rPr>
                <w:rFonts w:ascii="Times New Roman" w:hAnsi="Times New Roman" w:cs="Times New Roman"/>
                <w:sz w:val="26"/>
                <w:szCs w:val="26"/>
              </w:rPr>
            </w:pPr>
          </w:p>
        </w:tc>
      </w:tr>
      <w:tr w:rsidR="00B217CA" w:rsidRPr="008A0D70" w:rsidTr="00C13807">
        <w:trPr>
          <w:trHeight w:val="269"/>
          <w:jc w:val="center"/>
        </w:trPr>
        <w:tc>
          <w:tcPr>
            <w:tcW w:w="7687" w:type="dxa"/>
            <w:gridSpan w:val="2"/>
          </w:tcPr>
          <w:p w:rsidR="00B217CA" w:rsidRPr="008A0D70" w:rsidRDefault="00B217CA" w:rsidP="00E91E35">
            <w:pPr>
              <w:pStyle w:val="a3"/>
              <w:ind w:left="0"/>
              <w:jc w:val="center"/>
              <w:rPr>
                <w:rFonts w:ascii="Times New Roman" w:hAnsi="Times New Roman" w:cs="Times New Roman"/>
                <w:sz w:val="26"/>
                <w:szCs w:val="26"/>
              </w:rPr>
            </w:pPr>
            <w:r w:rsidRPr="008A0D70">
              <w:rPr>
                <w:rFonts w:ascii="Times New Roman" w:hAnsi="Times New Roman" w:cs="Times New Roman"/>
                <w:sz w:val="26"/>
                <w:szCs w:val="26"/>
              </w:rPr>
              <w:t>Итоговая аттестация</w:t>
            </w:r>
          </w:p>
        </w:tc>
        <w:tc>
          <w:tcPr>
            <w:tcW w:w="2582" w:type="dxa"/>
          </w:tcPr>
          <w:p w:rsidR="00B217CA" w:rsidRPr="008A0D70" w:rsidRDefault="00B217CA" w:rsidP="00E91E35">
            <w:pPr>
              <w:pStyle w:val="a3"/>
              <w:ind w:left="0"/>
              <w:jc w:val="center"/>
              <w:rPr>
                <w:rFonts w:ascii="Times New Roman" w:hAnsi="Times New Roman" w:cs="Times New Roman"/>
                <w:sz w:val="26"/>
                <w:szCs w:val="26"/>
              </w:rPr>
            </w:pPr>
          </w:p>
        </w:tc>
      </w:tr>
    </w:tbl>
    <w:p w:rsidR="00EB576F" w:rsidRPr="008A0D70" w:rsidRDefault="00EB576F" w:rsidP="00E91E35">
      <w:pPr>
        <w:pStyle w:val="a3"/>
        <w:spacing w:line="240" w:lineRule="auto"/>
        <w:ind w:left="0"/>
        <w:jc w:val="both"/>
        <w:rPr>
          <w:rFonts w:ascii="Times New Roman" w:hAnsi="Times New Roman" w:cs="Times New Roman"/>
          <w:sz w:val="26"/>
          <w:szCs w:val="26"/>
        </w:rPr>
      </w:pPr>
    </w:p>
    <w:p w:rsidR="008978C5" w:rsidRDefault="008A0D70" w:rsidP="00E91E35">
      <w:pPr>
        <w:spacing w:after="0" w:line="240" w:lineRule="auto"/>
        <w:jc w:val="center"/>
        <w:rPr>
          <w:rFonts w:ascii="Times New Roman" w:hAnsi="Times New Roman" w:cs="Times New Roman"/>
          <w:b/>
          <w:sz w:val="26"/>
          <w:szCs w:val="26"/>
        </w:rPr>
      </w:pPr>
      <w:r w:rsidRPr="000403D7">
        <w:rPr>
          <w:rFonts w:ascii="Times New Roman" w:hAnsi="Times New Roman" w:cs="Times New Roman"/>
          <w:b/>
          <w:sz w:val="26"/>
          <w:szCs w:val="26"/>
        </w:rPr>
        <w:t>2.2. Рабочая программа</w:t>
      </w:r>
    </w:p>
    <w:p w:rsidR="000403D7" w:rsidRPr="00BD04A5" w:rsidRDefault="000403D7" w:rsidP="00E91E35">
      <w:pPr>
        <w:spacing w:after="0" w:line="240" w:lineRule="auto"/>
        <w:jc w:val="center"/>
        <w:rPr>
          <w:rFonts w:ascii="Times New Roman" w:hAnsi="Times New Roman" w:cs="Times New Roman"/>
          <w:b/>
          <w:sz w:val="26"/>
          <w:szCs w:val="26"/>
        </w:rPr>
      </w:pPr>
    </w:p>
    <w:p w:rsidR="002B05CA" w:rsidRPr="00895BE6" w:rsidRDefault="002B05CA" w:rsidP="006D2A69">
      <w:pPr>
        <w:spacing w:after="0" w:line="240" w:lineRule="auto"/>
        <w:ind w:firstLine="567"/>
        <w:jc w:val="both"/>
        <w:rPr>
          <w:rFonts w:ascii="Times New Roman" w:hAnsi="Times New Roman" w:cs="Times New Roman"/>
          <w:i/>
          <w:sz w:val="26"/>
          <w:szCs w:val="26"/>
        </w:rPr>
      </w:pPr>
      <w:r w:rsidRPr="00895BE6">
        <w:rPr>
          <w:rFonts w:ascii="Times New Roman" w:hAnsi="Times New Roman" w:cs="Times New Roman"/>
          <w:sz w:val="26"/>
          <w:szCs w:val="26"/>
        </w:rPr>
        <w:t xml:space="preserve">Модуль 1. </w:t>
      </w:r>
      <w:proofErr w:type="spellStart"/>
      <w:r w:rsidR="00367D1C" w:rsidRPr="00895BE6">
        <w:rPr>
          <w:rFonts w:ascii="Times New Roman" w:hAnsi="Times New Roman" w:cs="Times New Roman"/>
          <w:i/>
          <w:sz w:val="26"/>
          <w:szCs w:val="26"/>
        </w:rPr>
        <w:t>К</w:t>
      </w:r>
      <w:r w:rsidRPr="00895BE6">
        <w:rPr>
          <w:rFonts w:ascii="Times New Roman" w:hAnsi="Times New Roman" w:cs="Times New Roman"/>
          <w:i/>
          <w:sz w:val="26"/>
          <w:szCs w:val="26"/>
        </w:rPr>
        <w:t>онфликтологические</w:t>
      </w:r>
      <w:proofErr w:type="spellEnd"/>
      <w:r w:rsidRPr="00895BE6">
        <w:rPr>
          <w:rFonts w:ascii="Times New Roman" w:hAnsi="Times New Roman" w:cs="Times New Roman"/>
          <w:i/>
          <w:sz w:val="26"/>
          <w:szCs w:val="26"/>
        </w:rPr>
        <w:t xml:space="preserve"> основы медиации.</w:t>
      </w:r>
    </w:p>
    <w:p w:rsidR="00230171" w:rsidRPr="00895BE6" w:rsidRDefault="00230171" w:rsidP="006D2A69">
      <w:pPr>
        <w:spacing w:after="0" w:line="240" w:lineRule="auto"/>
        <w:ind w:firstLine="567"/>
        <w:jc w:val="both"/>
        <w:rPr>
          <w:rFonts w:ascii="Times New Roman" w:hAnsi="Times New Roman" w:cs="Times New Roman"/>
          <w:i/>
          <w:sz w:val="26"/>
          <w:szCs w:val="26"/>
        </w:rPr>
      </w:pPr>
    </w:p>
    <w:p w:rsidR="002B05CA" w:rsidRPr="00895BE6" w:rsidRDefault="002B05CA" w:rsidP="006D2A69">
      <w:pPr>
        <w:spacing w:after="0" w:line="240" w:lineRule="auto"/>
        <w:ind w:firstLine="567"/>
        <w:jc w:val="both"/>
        <w:rPr>
          <w:rFonts w:ascii="Times New Roman" w:hAnsi="Times New Roman" w:cs="Times New Roman"/>
          <w:b/>
          <w:i/>
          <w:sz w:val="26"/>
          <w:szCs w:val="26"/>
        </w:rPr>
      </w:pPr>
      <w:r w:rsidRPr="00895BE6">
        <w:rPr>
          <w:rFonts w:ascii="Times New Roman" w:hAnsi="Times New Roman" w:cs="Times New Roman"/>
          <w:b/>
          <w:i/>
          <w:sz w:val="26"/>
          <w:szCs w:val="26"/>
        </w:rPr>
        <w:t xml:space="preserve">1.1.Актуальность и практическая значимость изучения </w:t>
      </w:r>
      <w:proofErr w:type="spellStart"/>
      <w:r w:rsidRPr="00895BE6">
        <w:rPr>
          <w:rFonts w:ascii="Times New Roman" w:hAnsi="Times New Roman" w:cs="Times New Roman"/>
          <w:b/>
          <w:i/>
          <w:sz w:val="26"/>
          <w:szCs w:val="26"/>
        </w:rPr>
        <w:t>конфликтологии</w:t>
      </w:r>
      <w:proofErr w:type="spellEnd"/>
      <w:r w:rsidRPr="00895BE6">
        <w:rPr>
          <w:rFonts w:ascii="Times New Roman" w:hAnsi="Times New Roman" w:cs="Times New Roman"/>
          <w:b/>
          <w:i/>
          <w:sz w:val="26"/>
          <w:szCs w:val="26"/>
        </w:rPr>
        <w:t xml:space="preserve"> для медиатора.</w:t>
      </w:r>
    </w:p>
    <w:p w:rsidR="004E3CB5" w:rsidRPr="00895BE6" w:rsidRDefault="002B05CA" w:rsidP="006D2A69">
      <w:pPr>
        <w:spacing w:after="0" w:line="240" w:lineRule="auto"/>
        <w:ind w:firstLine="567"/>
        <w:jc w:val="both"/>
        <w:rPr>
          <w:rFonts w:ascii="Times New Roman" w:hAnsi="Times New Roman" w:cs="Times New Roman"/>
          <w:sz w:val="26"/>
          <w:szCs w:val="26"/>
        </w:rPr>
      </w:pPr>
      <w:r w:rsidRPr="00895BE6">
        <w:rPr>
          <w:rFonts w:ascii="Times New Roman" w:hAnsi="Times New Roman" w:cs="Times New Roman"/>
          <w:i/>
          <w:sz w:val="26"/>
          <w:szCs w:val="26"/>
          <w:u w:val="single"/>
        </w:rPr>
        <w:t>Лекционн</w:t>
      </w:r>
      <w:r w:rsidR="00B700C5" w:rsidRPr="00895BE6">
        <w:rPr>
          <w:rFonts w:ascii="Times New Roman" w:hAnsi="Times New Roman" w:cs="Times New Roman"/>
          <w:i/>
          <w:sz w:val="26"/>
          <w:szCs w:val="26"/>
          <w:u w:val="single"/>
        </w:rPr>
        <w:t xml:space="preserve">ая часть </w:t>
      </w:r>
      <w:r w:rsidRPr="00895BE6">
        <w:rPr>
          <w:rFonts w:ascii="Times New Roman" w:hAnsi="Times New Roman" w:cs="Times New Roman"/>
          <w:i/>
          <w:sz w:val="26"/>
          <w:szCs w:val="26"/>
          <w:u w:val="single"/>
        </w:rPr>
        <w:t>(2 часа).</w:t>
      </w:r>
      <w:r w:rsidRPr="00895BE6">
        <w:rPr>
          <w:rFonts w:ascii="Times New Roman" w:hAnsi="Times New Roman" w:cs="Times New Roman"/>
          <w:i/>
          <w:sz w:val="26"/>
          <w:szCs w:val="26"/>
        </w:rPr>
        <w:t xml:space="preserve"> </w:t>
      </w:r>
      <w:r w:rsidRPr="00895BE6">
        <w:rPr>
          <w:rFonts w:ascii="Times New Roman" w:hAnsi="Times New Roman" w:cs="Times New Roman"/>
          <w:sz w:val="26"/>
          <w:szCs w:val="26"/>
        </w:rPr>
        <w:t>Направления изучения конфликта в психологии: психоаналитическое (</w:t>
      </w:r>
      <w:proofErr w:type="spellStart"/>
      <w:r w:rsidRPr="00895BE6">
        <w:rPr>
          <w:rFonts w:ascii="Times New Roman" w:hAnsi="Times New Roman" w:cs="Times New Roman"/>
          <w:sz w:val="26"/>
          <w:szCs w:val="26"/>
        </w:rPr>
        <w:t>З.Фрейд</w:t>
      </w:r>
      <w:proofErr w:type="spellEnd"/>
      <w:r w:rsidRPr="00895BE6">
        <w:rPr>
          <w:rFonts w:ascii="Times New Roman" w:hAnsi="Times New Roman" w:cs="Times New Roman"/>
          <w:sz w:val="26"/>
          <w:szCs w:val="26"/>
        </w:rPr>
        <w:t xml:space="preserve">, </w:t>
      </w:r>
      <w:proofErr w:type="spellStart"/>
      <w:r w:rsidRPr="00895BE6">
        <w:rPr>
          <w:rFonts w:ascii="Times New Roman" w:hAnsi="Times New Roman" w:cs="Times New Roman"/>
          <w:sz w:val="26"/>
          <w:szCs w:val="26"/>
        </w:rPr>
        <w:t>А.Адлер</w:t>
      </w:r>
      <w:proofErr w:type="spellEnd"/>
      <w:r w:rsidRPr="00895BE6">
        <w:rPr>
          <w:rFonts w:ascii="Times New Roman" w:hAnsi="Times New Roman" w:cs="Times New Roman"/>
          <w:sz w:val="26"/>
          <w:szCs w:val="26"/>
        </w:rPr>
        <w:t xml:space="preserve">, </w:t>
      </w:r>
      <w:proofErr w:type="spellStart"/>
      <w:r w:rsidRPr="00895BE6">
        <w:rPr>
          <w:rFonts w:ascii="Times New Roman" w:hAnsi="Times New Roman" w:cs="Times New Roman"/>
          <w:sz w:val="26"/>
          <w:szCs w:val="26"/>
        </w:rPr>
        <w:t>К.Хорни</w:t>
      </w:r>
      <w:proofErr w:type="spellEnd"/>
      <w:r w:rsidRPr="00895BE6">
        <w:rPr>
          <w:rFonts w:ascii="Times New Roman" w:hAnsi="Times New Roman" w:cs="Times New Roman"/>
          <w:sz w:val="26"/>
          <w:szCs w:val="26"/>
        </w:rPr>
        <w:t xml:space="preserve">, </w:t>
      </w:r>
      <w:proofErr w:type="spellStart"/>
      <w:r w:rsidRPr="00895BE6">
        <w:rPr>
          <w:rFonts w:ascii="Times New Roman" w:hAnsi="Times New Roman" w:cs="Times New Roman"/>
          <w:sz w:val="26"/>
          <w:szCs w:val="26"/>
        </w:rPr>
        <w:t>Э.Фромм</w:t>
      </w:r>
      <w:proofErr w:type="spellEnd"/>
      <w:r w:rsidRPr="00895BE6">
        <w:rPr>
          <w:rFonts w:ascii="Times New Roman" w:hAnsi="Times New Roman" w:cs="Times New Roman"/>
          <w:sz w:val="26"/>
          <w:szCs w:val="26"/>
        </w:rPr>
        <w:t xml:space="preserve"> и др.), этологическое (</w:t>
      </w:r>
      <w:proofErr w:type="spellStart"/>
      <w:r w:rsidRPr="00895BE6">
        <w:rPr>
          <w:rFonts w:ascii="Times New Roman" w:hAnsi="Times New Roman" w:cs="Times New Roman"/>
          <w:sz w:val="26"/>
          <w:szCs w:val="26"/>
        </w:rPr>
        <w:t>К.Лоренц</w:t>
      </w:r>
      <w:proofErr w:type="spellEnd"/>
      <w:r w:rsidRPr="00895BE6">
        <w:rPr>
          <w:rFonts w:ascii="Times New Roman" w:hAnsi="Times New Roman" w:cs="Times New Roman"/>
          <w:sz w:val="26"/>
          <w:szCs w:val="26"/>
        </w:rPr>
        <w:t xml:space="preserve">, </w:t>
      </w:r>
      <w:proofErr w:type="spellStart"/>
      <w:r w:rsidRPr="00895BE6">
        <w:rPr>
          <w:rFonts w:ascii="Times New Roman" w:hAnsi="Times New Roman" w:cs="Times New Roman"/>
          <w:sz w:val="26"/>
          <w:szCs w:val="26"/>
        </w:rPr>
        <w:t>Н.Тинберген</w:t>
      </w:r>
      <w:proofErr w:type="spellEnd"/>
      <w:r w:rsidRPr="00895BE6">
        <w:rPr>
          <w:rFonts w:ascii="Times New Roman" w:hAnsi="Times New Roman" w:cs="Times New Roman"/>
          <w:sz w:val="26"/>
          <w:szCs w:val="26"/>
        </w:rPr>
        <w:t>), теория групповой динамики (</w:t>
      </w:r>
      <w:proofErr w:type="spellStart"/>
      <w:r w:rsidRPr="00895BE6">
        <w:rPr>
          <w:rFonts w:ascii="Times New Roman" w:hAnsi="Times New Roman" w:cs="Times New Roman"/>
          <w:sz w:val="26"/>
          <w:szCs w:val="26"/>
        </w:rPr>
        <w:t>К.Левин</w:t>
      </w:r>
      <w:proofErr w:type="spellEnd"/>
      <w:r w:rsidRPr="00895BE6">
        <w:rPr>
          <w:rFonts w:ascii="Times New Roman" w:hAnsi="Times New Roman" w:cs="Times New Roman"/>
          <w:sz w:val="26"/>
          <w:szCs w:val="26"/>
        </w:rPr>
        <w:t xml:space="preserve">, </w:t>
      </w:r>
      <w:proofErr w:type="spellStart"/>
      <w:r w:rsidRPr="00895BE6">
        <w:rPr>
          <w:rFonts w:ascii="Times New Roman" w:hAnsi="Times New Roman" w:cs="Times New Roman"/>
          <w:sz w:val="26"/>
          <w:szCs w:val="26"/>
        </w:rPr>
        <w:t>Л.Линдсей</w:t>
      </w:r>
      <w:proofErr w:type="spellEnd"/>
      <w:r w:rsidRPr="00895BE6">
        <w:rPr>
          <w:rFonts w:ascii="Times New Roman" w:hAnsi="Times New Roman" w:cs="Times New Roman"/>
          <w:sz w:val="26"/>
          <w:szCs w:val="26"/>
        </w:rPr>
        <w:t>), поведенческое (</w:t>
      </w:r>
      <w:proofErr w:type="spellStart"/>
      <w:r w:rsidRPr="00895BE6">
        <w:rPr>
          <w:rFonts w:ascii="Times New Roman" w:hAnsi="Times New Roman" w:cs="Times New Roman"/>
          <w:sz w:val="26"/>
          <w:szCs w:val="26"/>
        </w:rPr>
        <w:t>А.Басс</w:t>
      </w:r>
      <w:proofErr w:type="spellEnd"/>
      <w:r w:rsidRPr="00895BE6">
        <w:rPr>
          <w:rFonts w:ascii="Times New Roman" w:hAnsi="Times New Roman" w:cs="Times New Roman"/>
          <w:sz w:val="26"/>
          <w:szCs w:val="26"/>
        </w:rPr>
        <w:t xml:space="preserve">, </w:t>
      </w:r>
      <w:proofErr w:type="spellStart"/>
      <w:r w:rsidRPr="00895BE6">
        <w:rPr>
          <w:rFonts w:ascii="Times New Roman" w:hAnsi="Times New Roman" w:cs="Times New Roman"/>
          <w:sz w:val="26"/>
          <w:szCs w:val="26"/>
        </w:rPr>
        <w:t>А.Бандура</w:t>
      </w:r>
      <w:proofErr w:type="spellEnd"/>
      <w:r w:rsidRPr="00895BE6">
        <w:rPr>
          <w:rFonts w:ascii="Times New Roman" w:hAnsi="Times New Roman" w:cs="Times New Roman"/>
          <w:sz w:val="26"/>
          <w:szCs w:val="26"/>
        </w:rPr>
        <w:t>), социометрическое (</w:t>
      </w:r>
      <w:proofErr w:type="spellStart"/>
      <w:r w:rsidRPr="00895BE6">
        <w:rPr>
          <w:rFonts w:ascii="Times New Roman" w:hAnsi="Times New Roman" w:cs="Times New Roman"/>
          <w:sz w:val="26"/>
          <w:szCs w:val="26"/>
        </w:rPr>
        <w:t>Я.Морено</w:t>
      </w:r>
      <w:proofErr w:type="spellEnd"/>
      <w:r w:rsidRPr="00895BE6">
        <w:rPr>
          <w:rFonts w:ascii="Times New Roman" w:hAnsi="Times New Roman" w:cs="Times New Roman"/>
          <w:sz w:val="26"/>
          <w:szCs w:val="26"/>
        </w:rPr>
        <w:t xml:space="preserve">), </w:t>
      </w:r>
      <w:proofErr w:type="spellStart"/>
      <w:r w:rsidRPr="00895BE6">
        <w:rPr>
          <w:rFonts w:ascii="Times New Roman" w:hAnsi="Times New Roman" w:cs="Times New Roman"/>
          <w:sz w:val="26"/>
          <w:szCs w:val="26"/>
        </w:rPr>
        <w:t>интеракционистское</w:t>
      </w:r>
      <w:proofErr w:type="spellEnd"/>
      <w:r w:rsidRPr="00895BE6">
        <w:rPr>
          <w:rFonts w:ascii="Times New Roman" w:hAnsi="Times New Roman" w:cs="Times New Roman"/>
          <w:sz w:val="26"/>
          <w:szCs w:val="26"/>
        </w:rPr>
        <w:t xml:space="preserve"> (</w:t>
      </w:r>
      <w:proofErr w:type="spellStart"/>
      <w:r w:rsidRPr="00895BE6">
        <w:rPr>
          <w:rFonts w:ascii="Times New Roman" w:hAnsi="Times New Roman" w:cs="Times New Roman"/>
          <w:sz w:val="26"/>
          <w:szCs w:val="26"/>
        </w:rPr>
        <w:t>Д.Мид</w:t>
      </w:r>
      <w:proofErr w:type="spellEnd"/>
      <w:r w:rsidRPr="00895BE6">
        <w:rPr>
          <w:rFonts w:ascii="Times New Roman" w:hAnsi="Times New Roman" w:cs="Times New Roman"/>
          <w:sz w:val="26"/>
          <w:szCs w:val="26"/>
        </w:rPr>
        <w:t xml:space="preserve">, </w:t>
      </w:r>
      <w:proofErr w:type="spellStart"/>
      <w:r w:rsidRPr="00895BE6">
        <w:rPr>
          <w:rFonts w:ascii="Times New Roman" w:hAnsi="Times New Roman" w:cs="Times New Roman"/>
          <w:sz w:val="26"/>
          <w:szCs w:val="26"/>
        </w:rPr>
        <w:t>Т.Шибутани</w:t>
      </w:r>
      <w:proofErr w:type="spellEnd"/>
      <w:r w:rsidRPr="00895BE6">
        <w:rPr>
          <w:rFonts w:ascii="Times New Roman" w:hAnsi="Times New Roman" w:cs="Times New Roman"/>
          <w:sz w:val="26"/>
          <w:szCs w:val="26"/>
        </w:rPr>
        <w:t xml:space="preserve"> и др.), теория </w:t>
      </w:r>
      <w:proofErr w:type="spellStart"/>
      <w:r w:rsidRPr="00895BE6">
        <w:rPr>
          <w:rFonts w:ascii="Times New Roman" w:hAnsi="Times New Roman" w:cs="Times New Roman"/>
          <w:sz w:val="26"/>
          <w:szCs w:val="26"/>
        </w:rPr>
        <w:t>трансактного</w:t>
      </w:r>
      <w:proofErr w:type="spellEnd"/>
      <w:r w:rsidRPr="00895BE6">
        <w:rPr>
          <w:rFonts w:ascii="Times New Roman" w:hAnsi="Times New Roman" w:cs="Times New Roman"/>
          <w:sz w:val="26"/>
          <w:szCs w:val="26"/>
        </w:rPr>
        <w:t xml:space="preserve"> анализа (</w:t>
      </w:r>
      <w:proofErr w:type="spellStart"/>
      <w:r w:rsidRPr="00895BE6">
        <w:rPr>
          <w:rFonts w:ascii="Times New Roman" w:hAnsi="Times New Roman" w:cs="Times New Roman"/>
          <w:sz w:val="26"/>
          <w:szCs w:val="26"/>
        </w:rPr>
        <w:t>Э.Берн</w:t>
      </w:r>
      <w:proofErr w:type="spellEnd"/>
      <w:r w:rsidRPr="00895BE6">
        <w:rPr>
          <w:rFonts w:ascii="Times New Roman" w:hAnsi="Times New Roman" w:cs="Times New Roman"/>
          <w:sz w:val="26"/>
          <w:szCs w:val="26"/>
        </w:rPr>
        <w:t xml:space="preserve">) и др. </w:t>
      </w:r>
    </w:p>
    <w:p w:rsidR="00895BE6" w:rsidRPr="00895BE6" w:rsidRDefault="004E3CB5" w:rsidP="00895BE6">
      <w:pPr>
        <w:spacing w:after="0" w:line="240" w:lineRule="auto"/>
        <w:ind w:firstLine="567"/>
        <w:jc w:val="both"/>
        <w:rPr>
          <w:rFonts w:ascii="Times New Roman" w:hAnsi="Times New Roman" w:cs="Times New Roman"/>
          <w:sz w:val="26"/>
          <w:szCs w:val="26"/>
        </w:rPr>
      </w:pPr>
      <w:r w:rsidRPr="00895BE6">
        <w:rPr>
          <w:rFonts w:ascii="Times New Roman" w:hAnsi="Times New Roman" w:cs="Times New Roman"/>
          <w:i/>
          <w:sz w:val="26"/>
          <w:szCs w:val="26"/>
          <w:u w:val="single"/>
        </w:rPr>
        <w:t>Практическая часть (</w:t>
      </w:r>
      <w:r w:rsidR="00B70970" w:rsidRPr="00895BE6">
        <w:rPr>
          <w:rFonts w:ascii="Times New Roman" w:hAnsi="Times New Roman" w:cs="Times New Roman"/>
          <w:i/>
          <w:sz w:val="26"/>
          <w:szCs w:val="26"/>
          <w:u w:val="single"/>
        </w:rPr>
        <w:t>4 часа</w:t>
      </w:r>
      <w:r w:rsidRPr="00895BE6">
        <w:rPr>
          <w:rFonts w:ascii="Times New Roman" w:hAnsi="Times New Roman" w:cs="Times New Roman"/>
          <w:i/>
          <w:sz w:val="26"/>
          <w:szCs w:val="26"/>
          <w:u w:val="single"/>
        </w:rPr>
        <w:t>).</w:t>
      </w:r>
      <w:r w:rsidR="002B05CA" w:rsidRPr="00895BE6">
        <w:rPr>
          <w:rFonts w:ascii="Times New Roman" w:hAnsi="Times New Roman" w:cs="Times New Roman"/>
          <w:sz w:val="26"/>
          <w:szCs w:val="26"/>
        </w:rPr>
        <w:t xml:space="preserve"> </w:t>
      </w:r>
    </w:p>
    <w:p w:rsidR="00895BE6" w:rsidRPr="00895BE6" w:rsidRDefault="00895BE6" w:rsidP="00B90C1E">
      <w:pPr>
        <w:pStyle w:val="a3"/>
        <w:numPr>
          <w:ilvl w:val="0"/>
          <w:numId w:val="30"/>
        </w:numPr>
        <w:spacing w:after="0" w:line="240" w:lineRule="auto"/>
        <w:jc w:val="both"/>
        <w:rPr>
          <w:rFonts w:ascii="Times New Roman" w:hAnsi="Times New Roman" w:cs="Times New Roman"/>
          <w:sz w:val="26"/>
          <w:szCs w:val="26"/>
        </w:rPr>
      </w:pPr>
      <w:r w:rsidRPr="00895BE6">
        <w:rPr>
          <w:rFonts w:ascii="Times New Roman" w:hAnsi="Times New Roman" w:cs="Times New Roman"/>
          <w:sz w:val="26"/>
          <w:szCs w:val="26"/>
        </w:rPr>
        <w:t xml:space="preserve">Пройти диагностику (методика определения акцентуаций характера </w:t>
      </w:r>
      <w:proofErr w:type="spellStart"/>
      <w:r w:rsidRPr="00895BE6">
        <w:rPr>
          <w:rFonts w:ascii="Times New Roman" w:hAnsi="Times New Roman" w:cs="Times New Roman"/>
          <w:sz w:val="26"/>
          <w:szCs w:val="26"/>
        </w:rPr>
        <w:t>К.Леонгарда</w:t>
      </w:r>
      <w:proofErr w:type="spellEnd"/>
      <w:r w:rsidRPr="00895BE6">
        <w:rPr>
          <w:rFonts w:ascii="Times New Roman" w:hAnsi="Times New Roman" w:cs="Times New Roman"/>
          <w:sz w:val="26"/>
          <w:szCs w:val="26"/>
        </w:rPr>
        <w:t xml:space="preserve">, методика изучения </w:t>
      </w:r>
      <w:proofErr w:type="spellStart"/>
      <w:r w:rsidRPr="00895BE6">
        <w:rPr>
          <w:rFonts w:ascii="Times New Roman" w:hAnsi="Times New Roman" w:cs="Times New Roman"/>
          <w:sz w:val="26"/>
          <w:szCs w:val="26"/>
        </w:rPr>
        <w:t>фрустрационных</w:t>
      </w:r>
      <w:proofErr w:type="spellEnd"/>
      <w:r w:rsidRPr="00895BE6">
        <w:rPr>
          <w:rFonts w:ascii="Times New Roman" w:hAnsi="Times New Roman" w:cs="Times New Roman"/>
          <w:sz w:val="26"/>
          <w:szCs w:val="26"/>
        </w:rPr>
        <w:t xml:space="preserve"> реакций С.Розенцвейга, методика диагностики межличностных и межгрупповых отношений Я.Морено).</w:t>
      </w:r>
    </w:p>
    <w:p w:rsidR="00895BE6" w:rsidRPr="00895BE6" w:rsidRDefault="00895BE6" w:rsidP="00B90C1E">
      <w:pPr>
        <w:pStyle w:val="a3"/>
        <w:numPr>
          <w:ilvl w:val="0"/>
          <w:numId w:val="30"/>
        </w:numPr>
        <w:spacing w:after="0" w:line="240" w:lineRule="auto"/>
        <w:jc w:val="both"/>
        <w:rPr>
          <w:rFonts w:ascii="Times New Roman" w:hAnsi="Times New Roman" w:cs="Times New Roman"/>
          <w:sz w:val="26"/>
          <w:szCs w:val="26"/>
        </w:rPr>
      </w:pPr>
      <w:r w:rsidRPr="00895BE6">
        <w:rPr>
          <w:rFonts w:ascii="Times New Roman" w:hAnsi="Times New Roman" w:cs="Times New Roman"/>
          <w:sz w:val="26"/>
          <w:szCs w:val="26"/>
        </w:rPr>
        <w:t>Интерпретировать результаты.</w:t>
      </w:r>
    </w:p>
    <w:p w:rsidR="002354DF" w:rsidRPr="00895BE6" w:rsidRDefault="002354DF" w:rsidP="006D2A69">
      <w:pPr>
        <w:spacing w:after="0" w:line="240" w:lineRule="auto"/>
        <w:ind w:firstLine="567"/>
        <w:jc w:val="center"/>
        <w:rPr>
          <w:rFonts w:ascii="Times New Roman" w:hAnsi="Times New Roman" w:cs="Times New Roman"/>
          <w:b/>
          <w:sz w:val="26"/>
          <w:szCs w:val="26"/>
        </w:rPr>
      </w:pPr>
    </w:p>
    <w:p w:rsidR="002B05CA" w:rsidRPr="000C12A0" w:rsidRDefault="002B05CA" w:rsidP="006D2A69">
      <w:pPr>
        <w:spacing w:after="0" w:line="240" w:lineRule="auto"/>
        <w:ind w:firstLine="567"/>
        <w:jc w:val="both"/>
        <w:rPr>
          <w:rFonts w:ascii="Times New Roman" w:hAnsi="Times New Roman" w:cs="Times New Roman"/>
          <w:b/>
          <w:i/>
          <w:sz w:val="26"/>
          <w:szCs w:val="26"/>
        </w:rPr>
      </w:pPr>
      <w:r w:rsidRPr="00895BE6">
        <w:rPr>
          <w:rFonts w:ascii="Times New Roman" w:hAnsi="Times New Roman" w:cs="Times New Roman"/>
          <w:b/>
          <w:i/>
          <w:sz w:val="26"/>
          <w:szCs w:val="26"/>
        </w:rPr>
        <w:t>1.2.</w:t>
      </w:r>
      <w:r w:rsidR="00B23DD9" w:rsidRPr="00895BE6">
        <w:rPr>
          <w:rFonts w:ascii="Times New Roman" w:hAnsi="Times New Roman" w:cs="Times New Roman"/>
          <w:b/>
          <w:i/>
          <w:sz w:val="26"/>
          <w:szCs w:val="26"/>
        </w:rPr>
        <w:t>Конфликты, их сущность и структура.</w:t>
      </w:r>
      <w:r w:rsidR="00B23DD9" w:rsidRPr="000C12A0">
        <w:rPr>
          <w:rFonts w:ascii="Times New Roman" w:hAnsi="Times New Roman" w:cs="Times New Roman"/>
          <w:b/>
          <w:i/>
          <w:sz w:val="26"/>
          <w:szCs w:val="26"/>
        </w:rPr>
        <w:t xml:space="preserve"> Регулирование и управление конфликтами</w:t>
      </w:r>
      <w:r w:rsidRPr="000C12A0">
        <w:rPr>
          <w:rFonts w:ascii="Times New Roman" w:hAnsi="Times New Roman" w:cs="Times New Roman"/>
          <w:b/>
          <w:i/>
          <w:sz w:val="26"/>
          <w:szCs w:val="26"/>
        </w:rPr>
        <w:t>.</w:t>
      </w:r>
    </w:p>
    <w:p w:rsidR="002B05CA" w:rsidRPr="000C12A0" w:rsidRDefault="002B05CA" w:rsidP="006D2A69">
      <w:pPr>
        <w:spacing w:after="0" w:line="240" w:lineRule="auto"/>
        <w:ind w:firstLine="567"/>
        <w:jc w:val="both"/>
        <w:rPr>
          <w:rFonts w:ascii="Times New Roman" w:hAnsi="Times New Roman" w:cs="Times New Roman"/>
          <w:i/>
          <w:sz w:val="26"/>
          <w:szCs w:val="26"/>
          <w:u w:val="single"/>
        </w:rPr>
      </w:pPr>
      <w:r w:rsidRPr="000C12A0">
        <w:rPr>
          <w:rFonts w:ascii="Times New Roman" w:hAnsi="Times New Roman" w:cs="Times New Roman"/>
          <w:i/>
          <w:sz w:val="26"/>
          <w:szCs w:val="26"/>
          <w:u w:val="single"/>
        </w:rPr>
        <w:t>Лекционн</w:t>
      </w:r>
      <w:r w:rsidR="00B23DD9" w:rsidRPr="000C12A0">
        <w:rPr>
          <w:rFonts w:ascii="Times New Roman" w:hAnsi="Times New Roman" w:cs="Times New Roman"/>
          <w:i/>
          <w:sz w:val="26"/>
          <w:szCs w:val="26"/>
          <w:u w:val="single"/>
        </w:rPr>
        <w:t xml:space="preserve">ая часть </w:t>
      </w:r>
      <w:r w:rsidRPr="000C12A0">
        <w:rPr>
          <w:rFonts w:ascii="Times New Roman" w:hAnsi="Times New Roman" w:cs="Times New Roman"/>
          <w:i/>
          <w:sz w:val="26"/>
          <w:szCs w:val="26"/>
          <w:u w:val="single"/>
        </w:rPr>
        <w:t>(2 часа).</w:t>
      </w:r>
      <w:r w:rsidRPr="000C12A0">
        <w:rPr>
          <w:rFonts w:ascii="Times New Roman" w:hAnsi="Times New Roman" w:cs="Times New Roman"/>
          <w:i/>
          <w:sz w:val="26"/>
          <w:szCs w:val="26"/>
        </w:rPr>
        <w:t xml:space="preserve"> </w:t>
      </w:r>
      <w:r w:rsidRPr="000C12A0">
        <w:rPr>
          <w:rFonts w:ascii="Times New Roman" w:hAnsi="Times New Roman" w:cs="Times New Roman"/>
          <w:sz w:val="26"/>
          <w:szCs w:val="26"/>
        </w:rPr>
        <w:t>Конфликтное общение. Структура конфликта. Стадии и фазы конфликта. Технология разрешения конфликта. Управление конфликтом. Регулирование конфликта. Применение медиации для разрешения конфликта или управления им.</w:t>
      </w:r>
      <w:r w:rsidR="009B70C2" w:rsidRPr="000C12A0">
        <w:rPr>
          <w:rFonts w:ascii="Times New Roman" w:hAnsi="Times New Roman" w:cs="Times New Roman"/>
          <w:sz w:val="26"/>
          <w:szCs w:val="26"/>
        </w:rPr>
        <w:t xml:space="preserve"> Основные стратегии поведения в конфликтах (сетка Томаса – </w:t>
      </w:r>
      <w:proofErr w:type="spellStart"/>
      <w:r w:rsidR="009B70C2" w:rsidRPr="000C12A0">
        <w:rPr>
          <w:rFonts w:ascii="Times New Roman" w:hAnsi="Times New Roman" w:cs="Times New Roman"/>
          <w:sz w:val="26"/>
          <w:szCs w:val="26"/>
        </w:rPr>
        <w:t>Килмена</w:t>
      </w:r>
      <w:proofErr w:type="spellEnd"/>
      <w:r w:rsidR="009B70C2" w:rsidRPr="000C12A0">
        <w:rPr>
          <w:rFonts w:ascii="Times New Roman" w:hAnsi="Times New Roman" w:cs="Times New Roman"/>
          <w:sz w:val="26"/>
          <w:szCs w:val="26"/>
        </w:rPr>
        <w:t xml:space="preserve">). </w:t>
      </w:r>
      <w:proofErr w:type="spellStart"/>
      <w:r w:rsidR="009B70C2" w:rsidRPr="000C12A0">
        <w:rPr>
          <w:rFonts w:ascii="Times New Roman" w:hAnsi="Times New Roman" w:cs="Times New Roman"/>
          <w:sz w:val="26"/>
          <w:szCs w:val="26"/>
        </w:rPr>
        <w:t>Психотехнология</w:t>
      </w:r>
      <w:proofErr w:type="spellEnd"/>
      <w:r w:rsidR="009B70C2" w:rsidRPr="000C12A0">
        <w:rPr>
          <w:rFonts w:ascii="Times New Roman" w:hAnsi="Times New Roman" w:cs="Times New Roman"/>
          <w:sz w:val="26"/>
          <w:szCs w:val="26"/>
        </w:rPr>
        <w:t xml:space="preserve"> разрешения конфликтов </w:t>
      </w:r>
      <w:proofErr w:type="spellStart"/>
      <w:r w:rsidR="009B70C2" w:rsidRPr="000C12A0">
        <w:rPr>
          <w:rFonts w:ascii="Times New Roman" w:hAnsi="Times New Roman" w:cs="Times New Roman"/>
          <w:sz w:val="26"/>
          <w:szCs w:val="26"/>
        </w:rPr>
        <w:t>Ч.Ликсона</w:t>
      </w:r>
      <w:proofErr w:type="spellEnd"/>
      <w:r w:rsidR="009B70C2" w:rsidRPr="000C12A0">
        <w:rPr>
          <w:rFonts w:ascii="Times New Roman" w:hAnsi="Times New Roman" w:cs="Times New Roman"/>
          <w:sz w:val="26"/>
          <w:szCs w:val="26"/>
        </w:rPr>
        <w:t>. Психодиагностика конфликта и конфликтности.</w:t>
      </w:r>
    </w:p>
    <w:p w:rsidR="00B96458" w:rsidRPr="000C12A0" w:rsidRDefault="002B05CA" w:rsidP="006D2A69">
      <w:pPr>
        <w:spacing w:after="0" w:line="240" w:lineRule="auto"/>
        <w:ind w:firstLine="567"/>
        <w:jc w:val="both"/>
        <w:rPr>
          <w:rFonts w:ascii="Times New Roman" w:hAnsi="Times New Roman" w:cs="Times New Roman"/>
          <w:sz w:val="26"/>
          <w:szCs w:val="26"/>
        </w:rPr>
      </w:pPr>
      <w:r w:rsidRPr="000C12A0">
        <w:rPr>
          <w:rFonts w:ascii="Times New Roman" w:hAnsi="Times New Roman" w:cs="Times New Roman"/>
          <w:i/>
          <w:sz w:val="26"/>
          <w:szCs w:val="26"/>
          <w:u w:val="single"/>
        </w:rPr>
        <w:t>Практическ</w:t>
      </w:r>
      <w:r w:rsidR="004E3CB5" w:rsidRPr="000C12A0">
        <w:rPr>
          <w:rFonts w:ascii="Times New Roman" w:hAnsi="Times New Roman" w:cs="Times New Roman"/>
          <w:i/>
          <w:sz w:val="26"/>
          <w:szCs w:val="26"/>
          <w:u w:val="single"/>
        </w:rPr>
        <w:t>ая часть (</w:t>
      </w:r>
      <w:r w:rsidR="00B70970" w:rsidRPr="000C12A0">
        <w:rPr>
          <w:rFonts w:ascii="Times New Roman" w:hAnsi="Times New Roman" w:cs="Times New Roman"/>
          <w:i/>
          <w:sz w:val="26"/>
          <w:szCs w:val="26"/>
          <w:u w:val="single"/>
        </w:rPr>
        <w:t>6 часов</w:t>
      </w:r>
      <w:r w:rsidR="004E3CB5" w:rsidRPr="000C12A0">
        <w:rPr>
          <w:rFonts w:ascii="Times New Roman" w:hAnsi="Times New Roman" w:cs="Times New Roman"/>
          <w:i/>
          <w:sz w:val="26"/>
          <w:szCs w:val="26"/>
          <w:u w:val="single"/>
        </w:rPr>
        <w:t>).</w:t>
      </w:r>
    </w:p>
    <w:p w:rsidR="002B05CA" w:rsidRPr="00231519" w:rsidRDefault="00041826" w:rsidP="00231519">
      <w:pPr>
        <w:spacing w:after="0" w:line="240" w:lineRule="auto"/>
        <w:jc w:val="center"/>
        <w:rPr>
          <w:rFonts w:ascii="Times New Roman" w:hAnsi="Times New Roman" w:cs="Times New Roman"/>
          <w:b/>
          <w:sz w:val="26"/>
          <w:szCs w:val="26"/>
          <w:highlight w:val="yellow"/>
          <w:lang w:val="en-US"/>
        </w:rPr>
      </w:pPr>
      <w:r>
        <w:rPr>
          <w:rFonts w:ascii="Times New Roman" w:hAnsi="Times New Roman" w:cs="Times New Roman"/>
          <w:b/>
          <w:sz w:val="26"/>
          <w:szCs w:val="26"/>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75pt;height:211.5pt">
            <v:imagedata r:id="rId5" o:title="Безымянный"/>
          </v:shape>
        </w:pict>
      </w:r>
    </w:p>
    <w:p w:rsidR="00062199" w:rsidRDefault="0047721C" w:rsidP="00062199">
      <w:pPr>
        <w:spacing w:after="0" w:line="240" w:lineRule="auto"/>
        <w:rPr>
          <w:rFonts w:ascii="Times New Roman" w:hAnsi="Times New Roman" w:cs="Times New Roman"/>
          <w:sz w:val="26"/>
          <w:szCs w:val="26"/>
        </w:rPr>
      </w:pPr>
      <w:r w:rsidRPr="00062199">
        <w:rPr>
          <w:rFonts w:ascii="Times New Roman" w:hAnsi="Times New Roman" w:cs="Times New Roman"/>
          <w:sz w:val="26"/>
          <w:szCs w:val="26"/>
        </w:rPr>
        <w:lastRenderedPageBreak/>
        <w:t>Используя данную карту</w:t>
      </w:r>
      <w:r w:rsidR="00062199">
        <w:rPr>
          <w:rFonts w:ascii="Times New Roman" w:hAnsi="Times New Roman" w:cs="Times New Roman"/>
          <w:sz w:val="26"/>
          <w:szCs w:val="26"/>
        </w:rPr>
        <w:t>:</w:t>
      </w:r>
    </w:p>
    <w:p w:rsidR="009F27E0" w:rsidRDefault="0047721C" w:rsidP="00B90C1E">
      <w:pPr>
        <w:pStyle w:val="a3"/>
        <w:numPr>
          <w:ilvl w:val="0"/>
          <w:numId w:val="28"/>
        </w:numPr>
        <w:spacing w:after="0" w:line="240" w:lineRule="auto"/>
        <w:rPr>
          <w:rFonts w:ascii="Times New Roman" w:hAnsi="Times New Roman" w:cs="Times New Roman"/>
          <w:sz w:val="26"/>
          <w:szCs w:val="26"/>
        </w:rPr>
      </w:pPr>
      <w:r w:rsidRPr="00062199">
        <w:rPr>
          <w:rFonts w:ascii="Times New Roman" w:hAnsi="Times New Roman" w:cs="Times New Roman"/>
          <w:sz w:val="26"/>
          <w:szCs w:val="26"/>
        </w:rPr>
        <w:t>опишите три конфликта из вашего жизненного опыта</w:t>
      </w:r>
      <w:r w:rsidR="00062199">
        <w:rPr>
          <w:rFonts w:ascii="Times New Roman" w:hAnsi="Times New Roman" w:cs="Times New Roman"/>
          <w:sz w:val="26"/>
          <w:szCs w:val="26"/>
        </w:rPr>
        <w:t>;</w:t>
      </w:r>
    </w:p>
    <w:p w:rsidR="00062199" w:rsidRDefault="00062199" w:rsidP="00B90C1E">
      <w:pPr>
        <w:pStyle w:val="a3"/>
        <w:numPr>
          <w:ilvl w:val="0"/>
          <w:numId w:val="28"/>
        </w:numPr>
        <w:spacing w:after="0" w:line="240" w:lineRule="auto"/>
        <w:rPr>
          <w:rFonts w:ascii="Times New Roman" w:hAnsi="Times New Roman" w:cs="Times New Roman"/>
          <w:sz w:val="26"/>
          <w:szCs w:val="26"/>
        </w:rPr>
      </w:pPr>
      <w:r>
        <w:rPr>
          <w:rFonts w:ascii="Times New Roman" w:hAnsi="Times New Roman" w:cs="Times New Roman"/>
          <w:sz w:val="26"/>
          <w:szCs w:val="26"/>
        </w:rPr>
        <w:t>опишите три международных конфликта</w:t>
      </w:r>
      <w:r w:rsidR="00863FC2">
        <w:rPr>
          <w:rFonts w:ascii="Times New Roman" w:hAnsi="Times New Roman" w:cs="Times New Roman"/>
          <w:sz w:val="26"/>
          <w:szCs w:val="26"/>
        </w:rPr>
        <w:t>;</w:t>
      </w:r>
    </w:p>
    <w:p w:rsidR="00863FC2" w:rsidRPr="00863FC2" w:rsidRDefault="00863FC2" w:rsidP="00B90C1E">
      <w:pPr>
        <w:pStyle w:val="a3"/>
        <w:numPr>
          <w:ilvl w:val="0"/>
          <w:numId w:val="28"/>
        </w:numPr>
        <w:spacing w:after="0" w:line="240" w:lineRule="auto"/>
        <w:rPr>
          <w:rFonts w:ascii="Times New Roman" w:hAnsi="Times New Roman" w:cs="Times New Roman"/>
          <w:sz w:val="26"/>
          <w:szCs w:val="26"/>
        </w:rPr>
      </w:pPr>
      <w:r>
        <w:rPr>
          <w:rFonts w:ascii="Times New Roman" w:hAnsi="Times New Roman" w:cs="Times New Roman"/>
          <w:sz w:val="26"/>
          <w:szCs w:val="26"/>
        </w:rPr>
        <w:t>опишите три конфликта из классической литературы.</w:t>
      </w:r>
    </w:p>
    <w:p w:rsidR="0047721C" w:rsidRPr="00F54A0F" w:rsidRDefault="0047721C" w:rsidP="009F27E0">
      <w:pPr>
        <w:spacing w:after="0" w:line="240" w:lineRule="auto"/>
        <w:rPr>
          <w:rFonts w:ascii="Times New Roman" w:hAnsi="Times New Roman" w:cs="Times New Roman"/>
          <w:b/>
          <w:sz w:val="26"/>
          <w:szCs w:val="26"/>
          <w:highlight w:val="yellow"/>
        </w:rPr>
      </w:pPr>
    </w:p>
    <w:p w:rsidR="00A823A8" w:rsidRPr="00511CA7" w:rsidRDefault="002B05CA" w:rsidP="006D2A69">
      <w:pPr>
        <w:spacing w:after="0" w:line="240" w:lineRule="auto"/>
        <w:ind w:firstLine="567"/>
        <w:jc w:val="both"/>
        <w:rPr>
          <w:rFonts w:ascii="Times New Roman" w:hAnsi="Times New Roman" w:cs="Times New Roman"/>
          <w:i/>
          <w:sz w:val="26"/>
          <w:szCs w:val="26"/>
        </w:rPr>
      </w:pPr>
      <w:r w:rsidRPr="00511CA7">
        <w:rPr>
          <w:rFonts w:ascii="Times New Roman" w:hAnsi="Times New Roman" w:cs="Times New Roman"/>
          <w:sz w:val="26"/>
          <w:szCs w:val="26"/>
        </w:rPr>
        <w:t>Модуль 2</w:t>
      </w:r>
      <w:r w:rsidR="005862F7" w:rsidRPr="00511CA7">
        <w:rPr>
          <w:rFonts w:ascii="Times New Roman" w:hAnsi="Times New Roman" w:cs="Times New Roman"/>
          <w:sz w:val="26"/>
          <w:szCs w:val="26"/>
        </w:rPr>
        <w:t xml:space="preserve">. </w:t>
      </w:r>
      <w:r w:rsidR="00567A8E" w:rsidRPr="00511CA7">
        <w:rPr>
          <w:rFonts w:ascii="Times New Roman" w:hAnsi="Times New Roman" w:cs="Times New Roman"/>
          <w:i/>
          <w:sz w:val="26"/>
          <w:szCs w:val="26"/>
        </w:rPr>
        <w:t>Медиация как технология посредничества</w:t>
      </w:r>
      <w:r w:rsidR="00713F29" w:rsidRPr="00511CA7">
        <w:rPr>
          <w:rFonts w:ascii="Times New Roman" w:hAnsi="Times New Roman" w:cs="Times New Roman"/>
          <w:i/>
          <w:sz w:val="26"/>
          <w:szCs w:val="26"/>
        </w:rPr>
        <w:t xml:space="preserve"> в решении конфликтов</w:t>
      </w:r>
      <w:r w:rsidR="00567A8E" w:rsidRPr="00511CA7">
        <w:rPr>
          <w:rFonts w:ascii="Times New Roman" w:hAnsi="Times New Roman" w:cs="Times New Roman"/>
          <w:i/>
          <w:sz w:val="26"/>
          <w:szCs w:val="26"/>
        </w:rPr>
        <w:t>.</w:t>
      </w:r>
    </w:p>
    <w:p w:rsidR="00A417E8" w:rsidRPr="00511CA7" w:rsidRDefault="00A417E8" w:rsidP="006D2A69">
      <w:pPr>
        <w:spacing w:after="0" w:line="240" w:lineRule="auto"/>
        <w:ind w:firstLine="567"/>
        <w:jc w:val="both"/>
        <w:rPr>
          <w:rFonts w:ascii="Times New Roman" w:hAnsi="Times New Roman" w:cs="Times New Roman"/>
          <w:i/>
          <w:sz w:val="26"/>
          <w:szCs w:val="26"/>
        </w:rPr>
      </w:pPr>
    </w:p>
    <w:p w:rsidR="00B81F04" w:rsidRPr="00511CA7" w:rsidRDefault="002B05CA" w:rsidP="006D2A69">
      <w:pPr>
        <w:spacing w:after="0" w:line="240" w:lineRule="auto"/>
        <w:ind w:firstLine="567"/>
        <w:jc w:val="both"/>
        <w:rPr>
          <w:rFonts w:ascii="Times New Roman" w:hAnsi="Times New Roman" w:cs="Times New Roman"/>
          <w:b/>
          <w:i/>
          <w:sz w:val="26"/>
          <w:szCs w:val="26"/>
        </w:rPr>
      </w:pPr>
      <w:r w:rsidRPr="00511CA7">
        <w:rPr>
          <w:rFonts w:ascii="Times New Roman" w:hAnsi="Times New Roman" w:cs="Times New Roman"/>
          <w:b/>
          <w:i/>
          <w:sz w:val="26"/>
          <w:szCs w:val="26"/>
        </w:rPr>
        <w:t>2</w:t>
      </w:r>
      <w:r w:rsidR="00B81F04" w:rsidRPr="00511CA7">
        <w:rPr>
          <w:rFonts w:ascii="Times New Roman" w:hAnsi="Times New Roman" w:cs="Times New Roman"/>
          <w:b/>
          <w:i/>
          <w:sz w:val="26"/>
          <w:szCs w:val="26"/>
        </w:rPr>
        <w:t>.1.Медиация: понятие, принципы медиации,</w:t>
      </w:r>
      <w:r w:rsidR="001B53C2" w:rsidRPr="00511CA7">
        <w:rPr>
          <w:rFonts w:ascii="Times New Roman" w:hAnsi="Times New Roman" w:cs="Times New Roman"/>
          <w:b/>
          <w:i/>
          <w:sz w:val="26"/>
          <w:szCs w:val="26"/>
        </w:rPr>
        <w:t xml:space="preserve"> процедура медиации, профессионально важные качества и техники работы медиатора</w:t>
      </w:r>
      <w:r w:rsidR="00462FBC" w:rsidRPr="00511CA7">
        <w:rPr>
          <w:rFonts w:ascii="Times New Roman" w:hAnsi="Times New Roman" w:cs="Times New Roman"/>
          <w:b/>
          <w:i/>
          <w:sz w:val="26"/>
          <w:szCs w:val="26"/>
        </w:rPr>
        <w:t>.</w:t>
      </w:r>
    </w:p>
    <w:p w:rsidR="00B00650" w:rsidRPr="00511CA7" w:rsidRDefault="00BD52F9" w:rsidP="006D2A69">
      <w:pPr>
        <w:spacing w:after="0" w:line="240" w:lineRule="auto"/>
        <w:ind w:firstLine="567"/>
        <w:jc w:val="both"/>
        <w:rPr>
          <w:rFonts w:ascii="Times New Roman" w:hAnsi="Times New Roman" w:cs="Times New Roman"/>
          <w:sz w:val="26"/>
          <w:szCs w:val="26"/>
          <w:u w:val="single"/>
        </w:rPr>
      </w:pPr>
      <w:r w:rsidRPr="00511CA7">
        <w:rPr>
          <w:rFonts w:ascii="Times New Roman" w:hAnsi="Times New Roman" w:cs="Times New Roman"/>
          <w:i/>
          <w:sz w:val="26"/>
          <w:szCs w:val="26"/>
          <w:u w:val="single"/>
        </w:rPr>
        <w:t>Лекцион</w:t>
      </w:r>
      <w:r w:rsidR="00B23DD9" w:rsidRPr="00511CA7">
        <w:rPr>
          <w:rFonts w:ascii="Times New Roman" w:hAnsi="Times New Roman" w:cs="Times New Roman"/>
          <w:i/>
          <w:sz w:val="26"/>
          <w:szCs w:val="26"/>
          <w:u w:val="single"/>
        </w:rPr>
        <w:t xml:space="preserve">ная часть </w:t>
      </w:r>
      <w:r w:rsidR="004E6AD0" w:rsidRPr="00511CA7">
        <w:rPr>
          <w:rFonts w:ascii="Times New Roman" w:hAnsi="Times New Roman" w:cs="Times New Roman"/>
          <w:i/>
          <w:sz w:val="26"/>
          <w:szCs w:val="26"/>
          <w:u w:val="single"/>
        </w:rPr>
        <w:t>(2 часа).</w:t>
      </w:r>
      <w:r w:rsidR="004E6AD0" w:rsidRPr="00511CA7">
        <w:rPr>
          <w:rFonts w:ascii="Times New Roman" w:hAnsi="Times New Roman" w:cs="Times New Roman"/>
          <w:sz w:val="26"/>
          <w:szCs w:val="26"/>
        </w:rPr>
        <w:t xml:space="preserve"> </w:t>
      </w:r>
      <w:r w:rsidR="00B00650" w:rsidRPr="00511CA7">
        <w:rPr>
          <w:rFonts w:ascii="Times New Roman" w:hAnsi="Times New Roman" w:cs="Times New Roman"/>
          <w:sz w:val="26"/>
          <w:szCs w:val="26"/>
        </w:rPr>
        <w:t>Медиация как способ урегулирования конфликта с участием профессионального посредника (медиатора). Психологические преиму</w:t>
      </w:r>
      <w:r w:rsidR="00B23DD9" w:rsidRPr="00511CA7">
        <w:rPr>
          <w:rFonts w:ascii="Times New Roman" w:hAnsi="Times New Roman" w:cs="Times New Roman"/>
          <w:sz w:val="26"/>
          <w:szCs w:val="26"/>
        </w:rPr>
        <w:t>щества медиации</w:t>
      </w:r>
      <w:r w:rsidR="00B00650" w:rsidRPr="00511CA7">
        <w:rPr>
          <w:rFonts w:ascii="Times New Roman" w:hAnsi="Times New Roman" w:cs="Times New Roman"/>
          <w:sz w:val="26"/>
          <w:szCs w:val="26"/>
        </w:rPr>
        <w:t xml:space="preserve">. Концепция медиации </w:t>
      </w:r>
      <w:proofErr w:type="spellStart"/>
      <w:r w:rsidR="00055F6F" w:rsidRPr="00511CA7">
        <w:rPr>
          <w:rFonts w:ascii="Times New Roman" w:hAnsi="Times New Roman" w:cs="Times New Roman"/>
          <w:sz w:val="26"/>
          <w:szCs w:val="26"/>
        </w:rPr>
        <w:t>Р.Фишера</w:t>
      </w:r>
      <w:proofErr w:type="spellEnd"/>
      <w:r w:rsidR="00055F6F" w:rsidRPr="00511CA7">
        <w:rPr>
          <w:rFonts w:ascii="Times New Roman" w:hAnsi="Times New Roman" w:cs="Times New Roman"/>
          <w:sz w:val="26"/>
          <w:szCs w:val="26"/>
        </w:rPr>
        <w:t xml:space="preserve"> и </w:t>
      </w:r>
      <w:proofErr w:type="spellStart"/>
      <w:r w:rsidR="00055F6F" w:rsidRPr="00511CA7">
        <w:rPr>
          <w:rFonts w:ascii="Times New Roman" w:hAnsi="Times New Roman" w:cs="Times New Roman"/>
          <w:sz w:val="26"/>
          <w:szCs w:val="26"/>
        </w:rPr>
        <w:t>У.Юри</w:t>
      </w:r>
      <w:proofErr w:type="spellEnd"/>
      <w:r w:rsidR="00B23DD9" w:rsidRPr="00511CA7">
        <w:rPr>
          <w:rFonts w:ascii="Times New Roman" w:hAnsi="Times New Roman" w:cs="Times New Roman"/>
          <w:sz w:val="26"/>
          <w:szCs w:val="26"/>
        </w:rPr>
        <w:t>.</w:t>
      </w:r>
      <w:r w:rsidR="00055F6F" w:rsidRPr="00511CA7">
        <w:rPr>
          <w:rFonts w:ascii="Times New Roman" w:hAnsi="Times New Roman" w:cs="Times New Roman"/>
          <w:sz w:val="26"/>
          <w:szCs w:val="26"/>
        </w:rPr>
        <w:t xml:space="preserve"> Принципы медиации: нейтральность или беспристрастность, необходимость достижения конкретных и выполнимых соглашений, ориентация сторон на будущий результат, а не прошлые обиды, контроль хода общения и направление его в конструктивное русло, </w:t>
      </w:r>
      <w:r w:rsidR="004E6AD0" w:rsidRPr="00511CA7">
        <w:rPr>
          <w:rFonts w:ascii="Times New Roman" w:hAnsi="Times New Roman" w:cs="Times New Roman"/>
          <w:sz w:val="26"/>
          <w:szCs w:val="26"/>
        </w:rPr>
        <w:t>понимание сути конфликта и т.д.</w:t>
      </w:r>
      <w:r w:rsidR="00977F68" w:rsidRPr="00511CA7">
        <w:rPr>
          <w:rFonts w:ascii="Times New Roman" w:hAnsi="Times New Roman" w:cs="Times New Roman"/>
          <w:sz w:val="26"/>
          <w:szCs w:val="26"/>
        </w:rPr>
        <w:t xml:space="preserve"> Федеральный закон №193-ФЗ от 7.07.2010 г. «Об альтернативной процедуре урегулирования споров с участием посредника (процедуре медиации)». Кодекс медиаторов России.</w:t>
      </w:r>
    </w:p>
    <w:p w:rsidR="00875C12" w:rsidRDefault="002B05CA" w:rsidP="006D2A69">
      <w:pPr>
        <w:spacing w:after="0" w:line="240" w:lineRule="auto"/>
        <w:ind w:firstLine="567"/>
        <w:jc w:val="both"/>
        <w:rPr>
          <w:rFonts w:ascii="Times New Roman" w:hAnsi="Times New Roman" w:cs="Times New Roman"/>
          <w:sz w:val="26"/>
          <w:szCs w:val="26"/>
        </w:rPr>
      </w:pPr>
      <w:r w:rsidRPr="00511CA7">
        <w:rPr>
          <w:rFonts w:ascii="Times New Roman" w:hAnsi="Times New Roman" w:cs="Times New Roman"/>
          <w:i/>
          <w:sz w:val="26"/>
          <w:szCs w:val="26"/>
          <w:u w:val="single"/>
        </w:rPr>
        <w:t>Практическ</w:t>
      </w:r>
      <w:r w:rsidR="00B23DD9" w:rsidRPr="00511CA7">
        <w:rPr>
          <w:rFonts w:ascii="Times New Roman" w:hAnsi="Times New Roman" w:cs="Times New Roman"/>
          <w:i/>
          <w:sz w:val="26"/>
          <w:szCs w:val="26"/>
          <w:u w:val="single"/>
        </w:rPr>
        <w:t>ая часть (</w:t>
      </w:r>
      <w:r w:rsidR="00B70970" w:rsidRPr="00511CA7">
        <w:rPr>
          <w:rFonts w:ascii="Times New Roman" w:hAnsi="Times New Roman" w:cs="Times New Roman"/>
          <w:i/>
          <w:sz w:val="26"/>
          <w:szCs w:val="26"/>
          <w:u w:val="single"/>
        </w:rPr>
        <w:t>6 часов</w:t>
      </w:r>
      <w:r w:rsidR="00B23DD9" w:rsidRPr="00511CA7">
        <w:rPr>
          <w:rFonts w:ascii="Times New Roman" w:hAnsi="Times New Roman" w:cs="Times New Roman"/>
          <w:i/>
          <w:sz w:val="26"/>
          <w:szCs w:val="26"/>
          <w:u w:val="single"/>
        </w:rPr>
        <w:t>).</w:t>
      </w:r>
      <w:r w:rsidR="00875C12">
        <w:rPr>
          <w:rFonts w:ascii="Times New Roman" w:hAnsi="Times New Roman" w:cs="Times New Roman"/>
          <w:i/>
          <w:sz w:val="26"/>
          <w:szCs w:val="26"/>
          <w:u w:val="single"/>
        </w:rPr>
        <w:t xml:space="preserve"> </w:t>
      </w:r>
    </w:p>
    <w:p w:rsidR="0013666C" w:rsidRDefault="0013666C" w:rsidP="002D1BC6">
      <w:pPr>
        <w:spacing w:after="0" w:line="240" w:lineRule="auto"/>
        <w:ind w:firstLine="567"/>
        <w:jc w:val="right"/>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extent cx="5699910" cy="2470245"/>
            <wp:effectExtent l="19050" t="0" r="0" b="0"/>
            <wp:docPr id="3" name="Рисунок 3" descr="C:\Users\vadim\OneDrive\Рабочий стол\процесс медиац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dim\OneDrive\Рабочий стол\процесс медиации.jpg"/>
                    <pic:cNvPicPr>
                      <a:picLocks noChangeAspect="1" noChangeArrowheads="1"/>
                    </pic:cNvPicPr>
                  </pic:nvPicPr>
                  <pic:blipFill>
                    <a:blip r:embed="rId6" cstate="print"/>
                    <a:srcRect/>
                    <a:stretch>
                      <a:fillRect/>
                    </a:stretch>
                  </pic:blipFill>
                  <pic:spPr bwMode="auto">
                    <a:xfrm>
                      <a:off x="0" y="0"/>
                      <a:ext cx="5698547" cy="2469654"/>
                    </a:xfrm>
                    <a:prstGeom prst="rect">
                      <a:avLst/>
                    </a:prstGeom>
                    <a:noFill/>
                    <a:ln w="9525">
                      <a:noFill/>
                      <a:miter lim="800000"/>
                      <a:headEnd/>
                      <a:tailEnd/>
                    </a:ln>
                  </pic:spPr>
                </pic:pic>
              </a:graphicData>
            </a:graphic>
          </wp:inline>
        </w:drawing>
      </w:r>
    </w:p>
    <w:p w:rsidR="0013666C" w:rsidRDefault="0013666C" w:rsidP="0013666C">
      <w:pPr>
        <w:spacing w:after="0" w:line="240" w:lineRule="auto"/>
        <w:ind w:firstLine="567"/>
        <w:rPr>
          <w:rFonts w:ascii="Times New Roman" w:hAnsi="Times New Roman" w:cs="Times New Roman"/>
          <w:sz w:val="26"/>
          <w:szCs w:val="26"/>
        </w:rPr>
      </w:pPr>
      <w:r>
        <w:rPr>
          <w:rFonts w:ascii="Times New Roman" w:hAnsi="Times New Roman" w:cs="Times New Roman"/>
          <w:sz w:val="26"/>
          <w:szCs w:val="26"/>
        </w:rPr>
        <w:t>Используя данную схему:</w:t>
      </w:r>
    </w:p>
    <w:p w:rsidR="0013666C" w:rsidRPr="0013666C" w:rsidRDefault="0013666C" w:rsidP="00B90C1E">
      <w:pPr>
        <w:pStyle w:val="a3"/>
        <w:numPr>
          <w:ilvl w:val="0"/>
          <w:numId w:val="29"/>
        </w:numPr>
        <w:spacing w:after="0" w:line="240" w:lineRule="auto"/>
        <w:ind w:left="851" w:hanging="284"/>
        <w:jc w:val="both"/>
        <w:rPr>
          <w:rFonts w:ascii="Times New Roman" w:hAnsi="Times New Roman" w:cs="Times New Roman"/>
          <w:sz w:val="26"/>
          <w:szCs w:val="26"/>
        </w:rPr>
      </w:pPr>
      <w:r w:rsidRPr="0013666C">
        <w:rPr>
          <w:rFonts w:ascii="Times New Roman" w:hAnsi="Times New Roman" w:cs="Times New Roman"/>
          <w:sz w:val="26"/>
          <w:szCs w:val="26"/>
        </w:rPr>
        <w:t>смоделировать процесс медиации любого из конфликтов из вашего жизненного опыта;</w:t>
      </w:r>
    </w:p>
    <w:p w:rsidR="0013666C" w:rsidRDefault="0013666C" w:rsidP="00B90C1E">
      <w:pPr>
        <w:pStyle w:val="a3"/>
        <w:numPr>
          <w:ilvl w:val="0"/>
          <w:numId w:val="29"/>
        </w:numPr>
        <w:spacing w:after="0" w:line="240" w:lineRule="auto"/>
        <w:ind w:left="851" w:hanging="284"/>
        <w:jc w:val="both"/>
        <w:rPr>
          <w:rFonts w:ascii="Times New Roman" w:hAnsi="Times New Roman" w:cs="Times New Roman"/>
          <w:sz w:val="26"/>
          <w:szCs w:val="26"/>
        </w:rPr>
      </w:pPr>
      <w:r>
        <w:rPr>
          <w:rFonts w:ascii="Times New Roman" w:hAnsi="Times New Roman" w:cs="Times New Roman"/>
          <w:sz w:val="26"/>
          <w:szCs w:val="26"/>
        </w:rPr>
        <w:t>смоделировать процесс медиации любого из международных конфликтов;</w:t>
      </w:r>
    </w:p>
    <w:p w:rsidR="0013666C" w:rsidRPr="0013666C" w:rsidRDefault="0013666C" w:rsidP="00B90C1E">
      <w:pPr>
        <w:pStyle w:val="a3"/>
        <w:numPr>
          <w:ilvl w:val="0"/>
          <w:numId w:val="29"/>
        </w:numPr>
        <w:spacing w:after="0" w:line="240" w:lineRule="auto"/>
        <w:ind w:left="851" w:hanging="284"/>
        <w:jc w:val="both"/>
        <w:rPr>
          <w:rFonts w:ascii="Times New Roman" w:hAnsi="Times New Roman" w:cs="Times New Roman"/>
          <w:sz w:val="26"/>
          <w:szCs w:val="26"/>
        </w:rPr>
      </w:pPr>
      <w:r>
        <w:rPr>
          <w:rFonts w:ascii="Times New Roman" w:hAnsi="Times New Roman" w:cs="Times New Roman"/>
          <w:sz w:val="26"/>
          <w:szCs w:val="26"/>
        </w:rPr>
        <w:t>смоделировать процесс медиации любого из конфликтов из классической литературы.</w:t>
      </w:r>
    </w:p>
    <w:p w:rsidR="0013666C" w:rsidRDefault="0013666C" w:rsidP="0013666C">
      <w:pPr>
        <w:spacing w:after="0" w:line="240" w:lineRule="auto"/>
        <w:ind w:firstLine="567"/>
        <w:rPr>
          <w:rFonts w:ascii="Times New Roman" w:hAnsi="Times New Roman" w:cs="Times New Roman"/>
          <w:b/>
          <w:i/>
          <w:sz w:val="26"/>
          <w:szCs w:val="26"/>
        </w:rPr>
      </w:pPr>
    </w:p>
    <w:p w:rsidR="00B81F04" w:rsidRPr="00D40B53" w:rsidRDefault="002B05CA" w:rsidP="0013666C">
      <w:pPr>
        <w:spacing w:after="0" w:line="240" w:lineRule="auto"/>
        <w:ind w:firstLine="567"/>
        <w:rPr>
          <w:rFonts w:ascii="Times New Roman" w:hAnsi="Times New Roman" w:cs="Times New Roman"/>
          <w:b/>
          <w:i/>
          <w:sz w:val="26"/>
          <w:szCs w:val="26"/>
        </w:rPr>
      </w:pPr>
      <w:r w:rsidRPr="002B05CA">
        <w:rPr>
          <w:rFonts w:ascii="Times New Roman" w:hAnsi="Times New Roman" w:cs="Times New Roman"/>
          <w:b/>
          <w:i/>
          <w:sz w:val="26"/>
          <w:szCs w:val="26"/>
        </w:rPr>
        <w:t>2</w:t>
      </w:r>
      <w:r w:rsidR="00B81F04" w:rsidRPr="00D40B53">
        <w:rPr>
          <w:rFonts w:ascii="Times New Roman" w:hAnsi="Times New Roman" w:cs="Times New Roman"/>
          <w:b/>
          <w:i/>
          <w:sz w:val="26"/>
          <w:szCs w:val="26"/>
        </w:rPr>
        <w:t>.2.Процедура медиации: этапы медиации, характеристика, техники работы медиатора, инструменты вмешательства.</w:t>
      </w:r>
    </w:p>
    <w:p w:rsidR="00BD52F9" w:rsidRPr="00FD2E90" w:rsidRDefault="00B23DD9" w:rsidP="006D2A69">
      <w:pPr>
        <w:spacing w:after="0" w:line="240" w:lineRule="auto"/>
        <w:ind w:firstLine="567"/>
        <w:jc w:val="both"/>
        <w:rPr>
          <w:rFonts w:ascii="Times New Roman" w:hAnsi="Times New Roman" w:cs="Times New Roman"/>
          <w:i/>
          <w:sz w:val="26"/>
          <w:szCs w:val="26"/>
          <w:u w:val="single"/>
        </w:rPr>
      </w:pPr>
      <w:r>
        <w:rPr>
          <w:rFonts w:ascii="Times New Roman" w:hAnsi="Times New Roman" w:cs="Times New Roman"/>
          <w:i/>
          <w:sz w:val="26"/>
          <w:szCs w:val="26"/>
          <w:u w:val="single"/>
        </w:rPr>
        <w:t>Лекционная часть</w:t>
      </w:r>
      <w:r w:rsidR="00BD52F9" w:rsidRPr="00460AE9">
        <w:rPr>
          <w:rFonts w:ascii="Times New Roman" w:hAnsi="Times New Roman" w:cs="Times New Roman"/>
          <w:i/>
          <w:sz w:val="26"/>
          <w:szCs w:val="26"/>
          <w:u w:val="single"/>
        </w:rPr>
        <w:t xml:space="preserve"> (2 часа).</w:t>
      </w:r>
      <w:r w:rsidR="00BD52F9" w:rsidRPr="00FD2E90">
        <w:rPr>
          <w:rFonts w:ascii="Times New Roman" w:hAnsi="Times New Roman" w:cs="Times New Roman"/>
          <w:i/>
          <w:sz w:val="26"/>
          <w:szCs w:val="26"/>
        </w:rPr>
        <w:t xml:space="preserve"> </w:t>
      </w:r>
      <w:r w:rsidR="00BD52F9" w:rsidRPr="00460AE9">
        <w:rPr>
          <w:rFonts w:ascii="Times New Roman" w:hAnsi="Times New Roman" w:cs="Times New Roman"/>
          <w:sz w:val="26"/>
          <w:szCs w:val="26"/>
        </w:rPr>
        <w:t>Процедура медиации. Условия проведения медиации. Специфика проведения процедуры медиации. Формы работы: совместное обсуждение проблемы с медиатором и индивидуальная работа каждого участника медиации с посредником (</w:t>
      </w:r>
      <w:proofErr w:type="spellStart"/>
      <w:r w:rsidR="00BD52F9" w:rsidRPr="00460AE9">
        <w:rPr>
          <w:rFonts w:ascii="Times New Roman" w:hAnsi="Times New Roman" w:cs="Times New Roman"/>
          <w:sz w:val="26"/>
          <w:szCs w:val="26"/>
        </w:rPr>
        <w:t>кокус</w:t>
      </w:r>
      <w:proofErr w:type="spellEnd"/>
      <w:r w:rsidR="00BD52F9" w:rsidRPr="00460AE9">
        <w:rPr>
          <w:rFonts w:ascii="Times New Roman" w:hAnsi="Times New Roman" w:cs="Times New Roman"/>
          <w:sz w:val="26"/>
          <w:szCs w:val="26"/>
        </w:rPr>
        <w:t xml:space="preserve">). </w:t>
      </w:r>
      <w:r w:rsidR="00E12548" w:rsidRPr="00460AE9">
        <w:rPr>
          <w:rFonts w:ascii="Times New Roman" w:hAnsi="Times New Roman" w:cs="Times New Roman"/>
          <w:sz w:val="26"/>
          <w:szCs w:val="26"/>
        </w:rPr>
        <w:t>Договор о проведении процедуры медиации. Место и время проведения медиации. Оплата медиативной процедуры. Правила проведения м</w:t>
      </w:r>
      <w:r w:rsidR="001551DA">
        <w:rPr>
          <w:rFonts w:ascii="Times New Roman" w:hAnsi="Times New Roman" w:cs="Times New Roman"/>
          <w:sz w:val="26"/>
          <w:szCs w:val="26"/>
        </w:rPr>
        <w:t>едиации. Техники работы медиатора</w:t>
      </w:r>
      <w:r w:rsidR="00E12548" w:rsidRPr="00460AE9">
        <w:rPr>
          <w:rFonts w:ascii="Times New Roman" w:hAnsi="Times New Roman" w:cs="Times New Roman"/>
          <w:sz w:val="26"/>
          <w:szCs w:val="26"/>
        </w:rPr>
        <w:t>: активное выслушивание сторон, парафраз, синте</w:t>
      </w:r>
      <w:r w:rsidR="00CE19ED" w:rsidRPr="00460AE9">
        <w:rPr>
          <w:rFonts w:ascii="Times New Roman" w:hAnsi="Times New Roman" w:cs="Times New Roman"/>
          <w:sz w:val="26"/>
          <w:szCs w:val="26"/>
        </w:rPr>
        <w:t>з выраженных сторонами позиций и т.д.</w:t>
      </w:r>
    </w:p>
    <w:p w:rsidR="006858E5" w:rsidRPr="006858E5" w:rsidRDefault="002B05CA" w:rsidP="006D2A69">
      <w:pPr>
        <w:spacing w:after="0" w:line="240" w:lineRule="auto"/>
        <w:ind w:firstLine="567"/>
        <w:jc w:val="both"/>
        <w:rPr>
          <w:rFonts w:ascii="Times New Roman" w:hAnsi="Times New Roman" w:cs="Times New Roman"/>
          <w:i/>
          <w:sz w:val="26"/>
          <w:szCs w:val="26"/>
          <w:u w:val="single"/>
        </w:rPr>
      </w:pPr>
      <w:r>
        <w:rPr>
          <w:rFonts w:ascii="Times New Roman" w:hAnsi="Times New Roman" w:cs="Times New Roman"/>
          <w:i/>
          <w:sz w:val="26"/>
          <w:szCs w:val="26"/>
          <w:u w:val="single"/>
        </w:rPr>
        <w:lastRenderedPageBreak/>
        <w:t>Практическ</w:t>
      </w:r>
      <w:r w:rsidR="00B23DD9">
        <w:rPr>
          <w:rFonts w:ascii="Times New Roman" w:hAnsi="Times New Roman" w:cs="Times New Roman"/>
          <w:i/>
          <w:sz w:val="26"/>
          <w:szCs w:val="26"/>
          <w:u w:val="single"/>
        </w:rPr>
        <w:t>ая часть (</w:t>
      </w:r>
      <w:r w:rsidR="00B70970">
        <w:rPr>
          <w:rFonts w:ascii="Times New Roman" w:hAnsi="Times New Roman" w:cs="Times New Roman"/>
          <w:i/>
          <w:sz w:val="26"/>
          <w:szCs w:val="26"/>
          <w:u w:val="single"/>
        </w:rPr>
        <w:t>10 часов</w:t>
      </w:r>
      <w:r w:rsidR="00B23DD9">
        <w:rPr>
          <w:rFonts w:ascii="Times New Roman" w:hAnsi="Times New Roman" w:cs="Times New Roman"/>
          <w:i/>
          <w:sz w:val="26"/>
          <w:szCs w:val="26"/>
          <w:u w:val="single"/>
        </w:rPr>
        <w:t>).</w:t>
      </w:r>
    </w:p>
    <w:p w:rsidR="006858E5" w:rsidRPr="006858E5" w:rsidRDefault="003D5ECC" w:rsidP="006D2A69">
      <w:pPr>
        <w:spacing w:after="0" w:line="240" w:lineRule="auto"/>
        <w:ind w:firstLine="567"/>
        <w:jc w:val="both"/>
        <w:rPr>
          <w:rFonts w:ascii="Times New Roman" w:hAnsi="Times New Roman" w:cs="Times New Roman"/>
          <w:b/>
          <w:i/>
          <w:sz w:val="26"/>
          <w:szCs w:val="26"/>
        </w:rPr>
      </w:pPr>
      <w:r w:rsidRPr="006858E5">
        <w:rPr>
          <w:rFonts w:ascii="Times New Roman" w:hAnsi="Times New Roman" w:cs="Times New Roman"/>
          <w:b/>
          <w:i/>
          <w:sz w:val="26"/>
          <w:szCs w:val="26"/>
        </w:rPr>
        <w:t>Алго</w:t>
      </w:r>
      <w:r w:rsidR="00225B76" w:rsidRPr="006858E5">
        <w:rPr>
          <w:rFonts w:ascii="Times New Roman" w:hAnsi="Times New Roman" w:cs="Times New Roman"/>
          <w:b/>
          <w:i/>
          <w:sz w:val="26"/>
          <w:szCs w:val="26"/>
        </w:rPr>
        <w:t>ритм решения ситуационных задач.</w:t>
      </w:r>
    </w:p>
    <w:p w:rsidR="00225B76" w:rsidRPr="00503059" w:rsidRDefault="00225B76" w:rsidP="00863FC2">
      <w:pPr>
        <w:pStyle w:val="a3"/>
        <w:numPr>
          <w:ilvl w:val="0"/>
          <w:numId w:val="2"/>
        </w:numPr>
        <w:spacing w:after="0" w:line="240" w:lineRule="auto"/>
        <w:ind w:left="851" w:hanging="283"/>
        <w:rPr>
          <w:i/>
        </w:rPr>
      </w:pPr>
      <w:r w:rsidRPr="00503059">
        <w:rPr>
          <w:rFonts w:ascii="Times New Roman" w:hAnsi="Times New Roman" w:cs="Times New Roman"/>
          <w:i/>
          <w:sz w:val="26"/>
          <w:szCs w:val="26"/>
        </w:rPr>
        <w:t>Какие цели могут преследовать участники процедуры медиации?</w:t>
      </w:r>
    </w:p>
    <w:p w:rsidR="003D5ECC" w:rsidRPr="00503059" w:rsidRDefault="003D5ECC" w:rsidP="00863FC2">
      <w:pPr>
        <w:pStyle w:val="a3"/>
        <w:numPr>
          <w:ilvl w:val="0"/>
          <w:numId w:val="2"/>
        </w:numPr>
        <w:spacing w:after="0" w:line="240" w:lineRule="auto"/>
        <w:ind w:left="851" w:hanging="283"/>
        <w:jc w:val="both"/>
        <w:rPr>
          <w:rFonts w:ascii="Times New Roman" w:hAnsi="Times New Roman" w:cs="Times New Roman"/>
          <w:i/>
          <w:sz w:val="26"/>
          <w:szCs w:val="26"/>
        </w:rPr>
      </w:pPr>
      <w:r w:rsidRPr="00503059">
        <w:rPr>
          <w:rFonts w:ascii="Times New Roman" w:hAnsi="Times New Roman" w:cs="Times New Roman"/>
          <w:i/>
          <w:sz w:val="26"/>
          <w:szCs w:val="26"/>
        </w:rPr>
        <w:t>Как наладить взаимодействие между сторонами и участниками процедуры медиации?</w:t>
      </w:r>
    </w:p>
    <w:p w:rsidR="00B23DD9" w:rsidRPr="00503059" w:rsidRDefault="003D5ECC" w:rsidP="00863FC2">
      <w:pPr>
        <w:pStyle w:val="a3"/>
        <w:numPr>
          <w:ilvl w:val="0"/>
          <w:numId w:val="2"/>
        </w:numPr>
        <w:spacing w:after="0" w:line="240" w:lineRule="auto"/>
        <w:ind w:left="851" w:hanging="283"/>
        <w:jc w:val="both"/>
        <w:rPr>
          <w:rFonts w:ascii="Times New Roman" w:hAnsi="Times New Roman" w:cs="Times New Roman"/>
          <w:i/>
          <w:sz w:val="26"/>
          <w:szCs w:val="26"/>
        </w:rPr>
      </w:pPr>
      <w:r w:rsidRPr="00503059">
        <w:rPr>
          <w:rFonts w:ascii="Times New Roman" w:hAnsi="Times New Roman" w:cs="Times New Roman"/>
          <w:i/>
          <w:sz w:val="26"/>
          <w:szCs w:val="26"/>
        </w:rPr>
        <w:t>Как н</w:t>
      </w:r>
      <w:r w:rsidR="00ED5564" w:rsidRPr="00503059">
        <w:rPr>
          <w:rFonts w:ascii="Times New Roman" w:hAnsi="Times New Roman" w:cs="Times New Roman"/>
          <w:i/>
          <w:sz w:val="26"/>
          <w:szCs w:val="26"/>
        </w:rPr>
        <w:t>ала</w:t>
      </w:r>
      <w:r w:rsidRPr="00503059">
        <w:rPr>
          <w:rFonts w:ascii="Times New Roman" w:hAnsi="Times New Roman" w:cs="Times New Roman"/>
          <w:i/>
          <w:sz w:val="26"/>
          <w:szCs w:val="26"/>
        </w:rPr>
        <w:t>ди</w:t>
      </w:r>
      <w:r w:rsidR="00ED5564" w:rsidRPr="00503059">
        <w:rPr>
          <w:rFonts w:ascii="Times New Roman" w:hAnsi="Times New Roman" w:cs="Times New Roman"/>
          <w:i/>
          <w:sz w:val="26"/>
          <w:szCs w:val="26"/>
        </w:rPr>
        <w:t>ть взаимодействие с каждой из сторон и участниками процедуры медиации</w:t>
      </w:r>
      <w:r w:rsidRPr="00503059">
        <w:rPr>
          <w:rFonts w:ascii="Times New Roman" w:hAnsi="Times New Roman" w:cs="Times New Roman"/>
          <w:i/>
          <w:sz w:val="26"/>
          <w:szCs w:val="26"/>
        </w:rPr>
        <w:t>?</w:t>
      </w:r>
    </w:p>
    <w:p w:rsidR="00570834" w:rsidRPr="00503059" w:rsidRDefault="003D5ECC" w:rsidP="00863FC2">
      <w:pPr>
        <w:pStyle w:val="a3"/>
        <w:numPr>
          <w:ilvl w:val="0"/>
          <w:numId w:val="2"/>
        </w:numPr>
        <w:spacing w:after="0" w:line="240" w:lineRule="auto"/>
        <w:ind w:left="851" w:hanging="283"/>
        <w:jc w:val="both"/>
        <w:rPr>
          <w:rFonts w:ascii="Times New Roman" w:hAnsi="Times New Roman" w:cs="Times New Roman"/>
          <w:i/>
          <w:sz w:val="26"/>
          <w:szCs w:val="26"/>
        </w:rPr>
      </w:pPr>
      <w:r w:rsidRPr="00503059">
        <w:rPr>
          <w:rFonts w:ascii="Times New Roman" w:hAnsi="Times New Roman" w:cs="Times New Roman"/>
          <w:i/>
          <w:sz w:val="26"/>
          <w:szCs w:val="26"/>
        </w:rPr>
        <w:t>Как организо</w:t>
      </w:r>
      <w:r w:rsidR="00570834" w:rsidRPr="00503059">
        <w:rPr>
          <w:rFonts w:ascii="Times New Roman" w:hAnsi="Times New Roman" w:cs="Times New Roman"/>
          <w:i/>
          <w:sz w:val="26"/>
          <w:szCs w:val="26"/>
        </w:rPr>
        <w:t>вать поиск совместных решений</w:t>
      </w:r>
      <w:r w:rsidRPr="00503059">
        <w:rPr>
          <w:rFonts w:ascii="Times New Roman" w:hAnsi="Times New Roman" w:cs="Times New Roman"/>
          <w:i/>
          <w:sz w:val="26"/>
          <w:szCs w:val="26"/>
        </w:rPr>
        <w:t>?</w:t>
      </w:r>
    </w:p>
    <w:p w:rsidR="00570834" w:rsidRPr="00503059" w:rsidRDefault="008F6639" w:rsidP="00863FC2">
      <w:pPr>
        <w:pStyle w:val="a3"/>
        <w:numPr>
          <w:ilvl w:val="0"/>
          <w:numId w:val="2"/>
        </w:numPr>
        <w:spacing w:after="0" w:line="240" w:lineRule="auto"/>
        <w:ind w:left="851" w:hanging="283"/>
        <w:rPr>
          <w:i/>
        </w:rPr>
      </w:pPr>
      <w:r w:rsidRPr="00503059">
        <w:rPr>
          <w:rFonts w:ascii="Times New Roman" w:hAnsi="Times New Roman" w:cs="Times New Roman"/>
          <w:i/>
          <w:sz w:val="26"/>
          <w:szCs w:val="26"/>
        </w:rPr>
        <w:t>Какое содействие следует оказать</w:t>
      </w:r>
      <w:r w:rsidR="00570834" w:rsidRPr="00503059">
        <w:rPr>
          <w:rFonts w:ascii="Times New Roman" w:hAnsi="Times New Roman" w:cs="Times New Roman"/>
          <w:i/>
          <w:sz w:val="26"/>
          <w:szCs w:val="26"/>
        </w:rPr>
        <w:t xml:space="preserve"> сторонам в анализе выгод, издержек, последствий и возможностей событий состояни</w:t>
      </w:r>
      <w:r w:rsidRPr="00503059">
        <w:rPr>
          <w:rFonts w:ascii="Times New Roman" w:hAnsi="Times New Roman" w:cs="Times New Roman"/>
          <w:i/>
          <w:sz w:val="26"/>
          <w:szCs w:val="26"/>
        </w:rPr>
        <w:t>й?</w:t>
      </w:r>
    </w:p>
    <w:p w:rsidR="006858E5" w:rsidRPr="00503059" w:rsidRDefault="008F6639" w:rsidP="00863FC2">
      <w:pPr>
        <w:pStyle w:val="a3"/>
        <w:numPr>
          <w:ilvl w:val="0"/>
          <w:numId w:val="2"/>
        </w:numPr>
        <w:spacing w:after="0" w:line="240" w:lineRule="auto"/>
        <w:ind w:left="851" w:hanging="283"/>
        <w:rPr>
          <w:i/>
        </w:rPr>
      </w:pPr>
      <w:r w:rsidRPr="00503059">
        <w:rPr>
          <w:rFonts w:ascii="Times New Roman" w:hAnsi="Times New Roman" w:cs="Times New Roman"/>
          <w:i/>
          <w:sz w:val="26"/>
          <w:szCs w:val="26"/>
        </w:rPr>
        <w:t xml:space="preserve">Какие </w:t>
      </w:r>
      <w:r w:rsidR="00570834" w:rsidRPr="00503059">
        <w:rPr>
          <w:rFonts w:ascii="Times New Roman" w:hAnsi="Times New Roman" w:cs="Times New Roman"/>
          <w:i/>
          <w:sz w:val="26"/>
          <w:szCs w:val="26"/>
        </w:rPr>
        <w:t>специальные техники ведения процедуры медиации</w:t>
      </w:r>
      <w:r w:rsidRPr="00503059">
        <w:rPr>
          <w:rFonts w:ascii="Times New Roman" w:hAnsi="Times New Roman" w:cs="Times New Roman"/>
          <w:i/>
          <w:sz w:val="26"/>
          <w:szCs w:val="26"/>
        </w:rPr>
        <w:t xml:space="preserve"> следует</w:t>
      </w:r>
      <w:r w:rsidR="00570834" w:rsidRPr="00503059">
        <w:rPr>
          <w:rFonts w:ascii="Times New Roman" w:hAnsi="Times New Roman" w:cs="Times New Roman"/>
          <w:i/>
          <w:sz w:val="26"/>
          <w:szCs w:val="26"/>
        </w:rPr>
        <w:t xml:space="preserve"> </w:t>
      </w:r>
      <w:r w:rsidRPr="00503059">
        <w:rPr>
          <w:rFonts w:ascii="Times New Roman" w:hAnsi="Times New Roman" w:cs="Times New Roman"/>
          <w:i/>
          <w:sz w:val="26"/>
          <w:szCs w:val="26"/>
        </w:rPr>
        <w:t>применять для решения конфликта?</w:t>
      </w:r>
    </w:p>
    <w:p w:rsidR="006858E5" w:rsidRPr="005D3058"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t>Кейс №1.</w:t>
      </w:r>
      <w:r>
        <w:rPr>
          <w:rFonts w:ascii="Times New Roman" w:hAnsi="Times New Roman" w:cs="Times New Roman"/>
          <w:sz w:val="26"/>
          <w:szCs w:val="26"/>
        </w:rPr>
        <w:t xml:space="preserve"> </w:t>
      </w:r>
      <w:r w:rsidRPr="005D3058">
        <w:rPr>
          <w:rFonts w:ascii="Times New Roman" w:hAnsi="Times New Roman" w:cs="Times New Roman"/>
          <w:sz w:val="26"/>
          <w:szCs w:val="26"/>
        </w:rPr>
        <w:t xml:space="preserve">Во время проведения школьной дискотеки произошел конфликт между учениками 7 класса Даши, Димы и Сережи и учеником шестого класса </w:t>
      </w:r>
      <w:proofErr w:type="spellStart"/>
      <w:r w:rsidRPr="005D3058">
        <w:rPr>
          <w:rFonts w:ascii="Times New Roman" w:hAnsi="Times New Roman" w:cs="Times New Roman"/>
          <w:sz w:val="26"/>
          <w:szCs w:val="26"/>
        </w:rPr>
        <w:t>Данилом</w:t>
      </w:r>
      <w:proofErr w:type="spellEnd"/>
      <w:r w:rsidRPr="005D3058">
        <w:rPr>
          <w:rFonts w:ascii="Times New Roman" w:hAnsi="Times New Roman" w:cs="Times New Roman"/>
          <w:sz w:val="26"/>
          <w:szCs w:val="26"/>
        </w:rPr>
        <w:t>. Даша и Дима дру</w:t>
      </w:r>
      <w:r>
        <w:rPr>
          <w:rFonts w:ascii="Times New Roman" w:hAnsi="Times New Roman" w:cs="Times New Roman"/>
          <w:sz w:val="26"/>
          <w:szCs w:val="26"/>
        </w:rPr>
        <w:t>жили, у Даши дома произошел кон</w:t>
      </w:r>
      <w:r w:rsidRPr="005D3058">
        <w:rPr>
          <w:rFonts w:ascii="Times New Roman" w:hAnsi="Times New Roman" w:cs="Times New Roman"/>
          <w:sz w:val="26"/>
          <w:szCs w:val="26"/>
        </w:rPr>
        <w:t>фликт с опекунами, о чем она пожаловалась Данилу. Затем со стороны Данила поступили угрозы в смс-сообщениях в адрес опекунов Даши. На дискотеке Даша расплакалась, а Дима и Сережа подошли узнать в чем дело. Даша рассказала ситуацию, а Дима и Сережа решили за нее заступиться. Дима и Сережа договор</w:t>
      </w:r>
      <w:r>
        <w:rPr>
          <w:rFonts w:ascii="Times New Roman" w:hAnsi="Times New Roman" w:cs="Times New Roman"/>
          <w:sz w:val="26"/>
          <w:szCs w:val="26"/>
        </w:rPr>
        <w:t xml:space="preserve">ились с </w:t>
      </w:r>
      <w:proofErr w:type="spellStart"/>
      <w:r>
        <w:rPr>
          <w:rFonts w:ascii="Times New Roman" w:hAnsi="Times New Roman" w:cs="Times New Roman"/>
          <w:sz w:val="26"/>
          <w:szCs w:val="26"/>
        </w:rPr>
        <w:t>Данилом</w:t>
      </w:r>
      <w:proofErr w:type="spellEnd"/>
      <w:r>
        <w:rPr>
          <w:rFonts w:ascii="Times New Roman" w:hAnsi="Times New Roman" w:cs="Times New Roman"/>
          <w:sz w:val="26"/>
          <w:szCs w:val="26"/>
        </w:rPr>
        <w:t xml:space="preserve"> о том, что пого</w:t>
      </w:r>
      <w:r w:rsidRPr="005D3058">
        <w:rPr>
          <w:rFonts w:ascii="Times New Roman" w:hAnsi="Times New Roman" w:cs="Times New Roman"/>
          <w:sz w:val="26"/>
          <w:szCs w:val="26"/>
        </w:rPr>
        <w:t>ворят, выйдя за территорию школы. Все вместе Данил, Даша, Сережа и Дима покинули дискотеку и отправились за близлежащие гаражи для выяснения отношений. В результате выяснения отношений Дима, Даша и Сережа ударили Данила. После чего все разошлись. Через несколько дней Данил вместе с мамой по настоянию сожителя матери написали заявление в полицию. Получив информацию о случае, были организованы индивидуальные беседы с участниками конфликта и законными представителями сторон.</w:t>
      </w:r>
    </w:p>
    <w:p w:rsidR="006858E5" w:rsidRPr="005D3058"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t>Кейс №2.</w:t>
      </w:r>
      <w:r>
        <w:rPr>
          <w:rFonts w:ascii="Times New Roman" w:hAnsi="Times New Roman" w:cs="Times New Roman"/>
          <w:sz w:val="26"/>
          <w:szCs w:val="26"/>
        </w:rPr>
        <w:t xml:space="preserve"> </w:t>
      </w:r>
      <w:r w:rsidRPr="005D3058">
        <w:rPr>
          <w:rFonts w:ascii="Times New Roman" w:hAnsi="Times New Roman" w:cs="Times New Roman"/>
          <w:sz w:val="26"/>
          <w:szCs w:val="26"/>
        </w:rPr>
        <w:t>Полина поссорилась с мамой и ушла из дома. Две недели живет у бабушки. Полина учится на 4 и 5, но делать домашние задания и убираться у себя в комнате всегда оттягивает до последнего момента. Ждет напоминания со стороны мамы. По дому ничего не делает. На почве этого произошел конфликт.</w:t>
      </w:r>
    </w:p>
    <w:p w:rsidR="006858E5" w:rsidRPr="005D3058"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t>Кейс №3.</w:t>
      </w:r>
      <w:r>
        <w:rPr>
          <w:rFonts w:ascii="Times New Roman" w:hAnsi="Times New Roman" w:cs="Times New Roman"/>
          <w:sz w:val="26"/>
          <w:szCs w:val="26"/>
        </w:rPr>
        <w:t xml:space="preserve"> </w:t>
      </w:r>
      <w:r w:rsidRPr="005D3058">
        <w:rPr>
          <w:rFonts w:ascii="Times New Roman" w:hAnsi="Times New Roman" w:cs="Times New Roman"/>
          <w:sz w:val="26"/>
          <w:szCs w:val="26"/>
        </w:rPr>
        <w:t xml:space="preserve">К директору </w:t>
      </w:r>
      <w:r>
        <w:rPr>
          <w:rFonts w:ascii="Times New Roman" w:hAnsi="Times New Roman" w:cs="Times New Roman"/>
          <w:sz w:val="26"/>
          <w:szCs w:val="26"/>
        </w:rPr>
        <w:t>школы обратилась ученица 6 клас</w:t>
      </w:r>
      <w:r w:rsidRPr="005D3058">
        <w:rPr>
          <w:rFonts w:ascii="Times New Roman" w:hAnsi="Times New Roman" w:cs="Times New Roman"/>
          <w:sz w:val="26"/>
          <w:szCs w:val="26"/>
        </w:rPr>
        <w:t>са Дарья с письменной жалобой на одноклассницу Марию: «Прошу принять меры к Марии в</w:t>
      </w:r>
      <w:r>
        <w:rPr>
          <w:rFonts w:ascii="Times New Roman" w:hAnsi="Times New Roman" w:cs="Times New Roman"/>
          <w:sz w:val="26"/>
          <w:szCs w:val="26"/>
        </w:rPr>
        <w:t xml:space="preserve"> связи с ее неадекватным поведе</w:t>
      </w:r>
      <w:r w:rsidRPr="005D3058">
        <w:rPr>
          <w:rFonts w:ascii="Times New Roman" w:hAnsi="Times New Roman" w:cs="Times New Roman"/>
          <w:sz w:val="26"/>
          <w:szCs w:val="26"/>
        </w:rPr>
        <w:t>нием по отношению к одноклассни</w:t>
      </w:r>
      <w:r>
        <w:rPr>
          <w:rFonts w:ascii="Times New Roman" w:hAnsi="Times New Roman" w:cs="Times New Roman"/>
          <w:sz w:val="26"/>
          <w:szCs w:val="26"/>
        </w:rPr>
        <w:t>кам. Мария забирает у однокласс</w:t>
      </w:r>
      <w:r w:rsidRPr="005D3058">
        <w:rPr>
          <w:rFonts w:ascii="Times New Roman" w:hAnsi="Times New Roman" w:cs="Times New Roman"/>
          <w:sz w:val="26"/>
          <w:szCs w:val="26"/>
        </w:rPr>
        <w:t>ников канцелярские принадлежн</w:t>
      </w:r>
      <w:r>
        <w:rPr>
          <w:rFonts w:ascii="Times New Roman" w:hAnsi="Times New Roman" w:cs="Times New Roman"/>
          <w:sz w:val="26"/>
          <w:szCs w:val="26"/>
        </w:rPr>
        <w:t>ости, обзывает нецензурными сло</w:t>
      </w:r>
      <w:r w:rsidRPr="005D3058">
        <w:rPr>
          <w:rFonts w:ascii="Times New Roman" w:hAnsi="Times New Roman" w:cs="Times New Roman"/>
          <w:sz w:val="26"/>
          <w:szCs w:val="26"/>
        </w:rPr>
        <w:t xml:space="preserve">вами. На замечания Мария говорит, что её провоцируют. На уроках </w:t>
      </w:r>
      <w:proofErr w:type="spellStart"/>
      <w:r w:rsidRPr="005D3058">
        <w:rPr>
          <w:rFonts w:ascii="Times New Roman" w:hAnsi="Times New Roman" w:cs="Times New Roman"/>
          <w:sz w:val="26"/>
          <w:szCs w:val="26"/>
        </w:rPr>
        <w:t>по-наглому</w:t>
      </w:r>
      <w:proofErr w:type="spellEnd"/>
      <w:r w:rsidRPr="005D3058">
        <w:rPr>
          <w:rFonts w:ascii="Times New Roman" w:hAnsi="Times New Roman" w:cs="Times New Roman"/>
          <w:sz w:val="26"/>
          <w:szCs w:val="26"/>
        </w:rPr>
        <w:t xml:space="preserve"> играет в телефон, пользуется калькулятором, когда этого делать нельзя». Девочки сидят за одной партой. Написать заявление Даше помогла мама – профессиональный юрист. Директор попросила куратора Службы примирения ра</w:t>
      </w:r>
      <w:r>
        <w:rPr>
          <w:rFonts w:ascii="Times New Roman" w:hAnsi="Times New Roman" w:cs="Times New Roman"/>
          <w:sz w:val="26"/>
          <w:szCs w:val="26"/>
        </w:rPr>
        <w:t>зрешить си</w:t>
      </w:r>
      <w:r w:rsidRPr="005D3058">
        <w:rPr>
          <w:rFonts w:ascii="Times New Roman" w:hAnsi="Times New Roman" w:cs="Times New Roman"/>
          <w:sz w:val="26"/>
          <w:szCs w:val="26"/>
        </w:rPr>
        <w:t>туацию с использованием ре</w:t>
      </w:r>
      <w:r w:rsidR="00503059">
        <w:rPr>
          <w:rFonts w:ascii="Times New Roman" w:hAnsi="Times New Roman" w:cs="Times New Roman"/>
          <w:sz w:val="26"/>
          <w:szCs w:val="26"/>
        </w:rPr>
        <w:t>сурсов ШСП.</w:t>
      </w:r>
    </w:p>
    <w:p w:rsidR="006858E5" w:rsidRPr="005D3058"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t>Кейс №4.</w:t>
      </w:r>
      <w:r>
        <w:rPr>
          <w:rFonts w:ascii="Times New Roman" w:hAnsi="Times New Roman" w:cs="Times New Roman"/>
          <w:sz w:val="26"/>
          <w:szCs w:val="26"/>
        </w:rPr>
        <w:t xml:space="preserve"> </w:t>
      </w:r>
      <w:r w:rsidRPr="005D3058">
        <w:rPr>
          <w:rFonts w:ascii="Times New Roman" w:hAnsi="Times New Roman" w:cs="Times New Roman"/>
          <w:sz w:val="26"/>
          <w:szCs w:val="26"/>
        </w:rPr>
        <w:t>Анастасия стояла в коридоре у кабинета истории. Ждала свою подругу с урока. Подошёл Егор и ударил Настю по руке. Затем начал заталкивать в класс. Настя начала сопротивляться и упала на пол в коридоре, очень стукнулась. На этом Егор закончил, зашёл в класс и закрыл за собой дверь. После этог</w:t>
      </w:r>
      <w:r>
        <w:rPr>
          <w:rFonts w:ascii="Times New Roman" w:hAnsi="Times New Roman" w:cs="Times New Roman"/>
          <w:sz w:val="26"/>
          <w:szCs w:val="26"/>
        </w:rPr>
        <w:t>о Настя написала заявление соци</w:t>
      </w:r>
      <w:r w:rsidRPr="005D3058">
        <w:rPr>
          <w:rFonts w:ascii="Times New Roman" w:hAnsi="Times New Roman" w:cs="Times New Roman"/>
          <w:sz w:val="26"/>
          <w:szCs w:val="26"/>
        </w:rPr>
        <w:t>альному педагогу. Социальный педагог передала данный случай в ШСП.</w:t>
      </w:r>
    </w:p>
    <w:p w:rsidR="006858E5" w:rsidRPr="005D3058"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t>Кейс №5.</w:t>
      </w:r>
      <w:r>
        <w:rPr>
          <w:rFonts w:ascii="Times New Roman" w:hAnsi="Times New Roman" w:cs="Times New Roman"/>
          <w:sz w:val="26"/>
          <w:szCs w:val="26"/>
        </w:rPr>
        <w:t xml:space="preserve"> </w:t>
      </w:r>
      <w:r w:rsidRPr="005D3058">
        <w:rPr>
          <w:rFonts w:ascii="Times New Roman" w:hAnsi="Times New Roman" w:cs="Times New Roman"/>
          <w:sz w:val="26"/>
          <w:szCs w:val="26"/>
        </w:rPr>
        <w:t>Пятиклассница Лиза очень хочет стать старостой, для того, чтобы ей стать, она собирает голоса против Саши (девочки, которая староста на данный момент), пишет ей записки с нецензурной лексикой, распускает сплетни.</w:t>
      </w:r>
    </w:p>
    <w:p w:rsidR="006858E5" w:rsidRPr="005D3058"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lastRenderedPageBreak/>
        <w:t>Кейс №6.</w:t>
      </w:r>
      <w:r>
        <w:rPr>
          <w:rFonts w:ascii="Times New Roman" w:hAnsi="Times New Roman" w:cs="Times New Roman"/>
          <w:sz w:val="26"/>
          <w:szCs w:val="26"/>
        </w:rPr>
        <w:t xml:space="preserve"> </w:t>
      </w:r>
      <w:r w:rsidRPr="005D3058">
        <w:rPr>
          <w:rFonts w:ascii="Times New Roman" w:hAnsi="Times New Roman" w:cs="Times New Roman"/>
          <w:sz w:val="26"/>
          <w:szCs w:val="26"/>
        </w:rPr>
        <w:t>Стороны в течение длительн</w:t>
      </w:r>
      <w:r>
        <w:rPr>
          <w:rFonts w:ascii="Times New Roman" w:hAnsi="Times New Roman" w:cs="Times New Roman"/>
          <w:sz w:val="26"/>
          <w:szCs w:val="26"/>
        </w:rPr>
        <w:t>ого времени позволяют себе обзы</w:t>
      </w:r>
      <w:r w:rsidRPr="005D3058">
        <w:rPr>
          <w:rFonts w:ascii="Times New Roman" w:hAnsi="Times New Roman" w:cs="Times New Roman"/>
          <w:sz w:val="26"/>
          <w:szCs w:val="26"/>
        </w:rPr>
        <w:t>вать друг друга, задирают друг друга. У несовершеннолетнего Ивана накопилось негативное состояние, кульминацией этого стало то, что учащийся Иван укусил Захара. Обе стороны были готовы встретиться и обсудить затянувшуюся конфликтную ситуацию.</w:t>
      </w:r>
    </w:p>
    <w:p w:rsidR="006858E5" w:rsidRPr="005D3058"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t>Кейс №7.</w:t>
      </w:r>
      <w:r>
        <w:rPr>
          <w:rFonts w:ascii="Times New Roman" w:hAnsi="Times New Roman" w:cs="Times New Roman"/>
          <w:sz w:val="26"/>
          <w:szCs w:val="26"/>
        </w:rPr>
        <w:t xml:space="preserve"> </w:t>
      </w:r>
      <w:r w:rsidRPr="005D3058">
        <w:rPr>
          <w:rFonts w:ascii="Times New Roman" w:hAnsi="Times New Roman" w:cs="Times New Roman"/>
          <w:sz w:val="26"/>
          <w:szCs w:val="26"/>
        </w:rPr>
        <w:t>Матвей и Дима учатся в одном классе. Конфликт возник из-за того, что Матвей пинал ногой Диму во время урока. Дима пожаловался бабушке. Бабушка сообщила классному руководителю. Классный руководитель обратился в службу медиации.</w:t>
      </w:r>
    </w:p>
    <w:p w:rsidR="006858E5" w:rsidRPr="005D3058"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t>Кейс №8.</w:t>
      </w:r>
      <w:r>
        <w:rPr>
          <w:rFonts w:ascii="Times New Roman" w:hAnsi="Times New Roman" w:cs="Times New Roman"/>
          <w:sz w:val="26"/>
          <w:szCs w:val="26"/>
        </w:rPr>
        <w:t xml:space="preserve"> </w:t>
      </w:r>
      <w:r w:rsidRPr="005D3058">
        <w:rPr>
          <w:rFonts w:ascii="Times New Roman" w:hAnsi="Times New Roman" w:cs="Times New Roman"/>
          <w:sz w:val="26"/>
          <w:szCs w:val="26"/>
        </w:rPr>
        <w:t>В кабинет психологии классный руководитель 2-го класса привела свою ученицу и</w:t>
      </w:r>
      <w:r>
        <w:rPr>
          <w:rFonts w:ascii="Times New Roman" w:hAnsi="Times New Roman" w:cs="Times New Roman"/>
          <w:sz w:val="26"/>
          <w:szCs w:val="26"/>
        </w:rPr>
        <w:t xml:space="preserve"> попросила помочь разрешить кон</w:t>
      </w:r>
      <w:r w:rsidRPr="005D3058">
        <w:rPr>
          <w:rFonts w:ascii="Times New Roman" w:hAnsi="Times New Roman" w:cs="Times New Roman"/>
          <w:sz w:val="26"/>
          <w:szCs w:val="26"/>
        </w:rPr>
        <w:t>фликт. Случай был принят в работ</w:t>
      </w:r>
      <w:r>
        <w:rPr>
          <w:rFonts w:ascii="Times New Roman" w:hAnsi="Times New Roman" w:cs="Times New Roman"/>
          <w:sz w:val="26"/>
          <w:szCs w:val="26"/>
        </w:rPr>
        <w:t>у, так как стороны конфликта из</w:t>
      </w:r>
      <w:r w:rsidRPr="005D3058">
        <w:rPr>
          <w:rFonts w:ascii="Times New Roman" w:hAnsi="Times New Roman" w:cs="Times New Roman"/>
          <w:sz w:val="26"/>
          <w:szCs w:val="26"/>
        </w:rPr>
        <w:t xml:space="preserve">вестны. Есть пострадавшая (Арина, 2 А класс), есть обидчик (Степа, 4 Б класс), признающий свою вину, находился на </w:t>
      </w:r>
      <w:proofErr w:type="spellStart"/>
      <w:r w:rsidRPr="005D3058">
        <w:rPr>
          <w:rFonts w:ascii="Times New Roman" w:hAnsi="Times New Roman" w:cs="Times New Roman"/>
          <w:sz w:val="26"/>
          <w:szCs w:val="26"/>
        </w:rPr>
        <w:t>внутришкольном</w:t>
      </w:r>
      <w:proofErr w:type="spellEnd"/>
      <w:r w:rsidRPr="005D3058">
        <w:rPr>
          <w:rFonts w:ascii="Times New Roman" w:hAnsi="Times New Roman" w:cs="Times New Roman"/>
          <w:sz w:val="26"/>
          <w:szCs w:val="26"/>
        </w:rPr>
        <w:t xml:space="preserve"> учёте и на учёте в полиции. Ситуация некриминальная.</w:t>
      </w:r>
    </w:p>
    <w:p w:rsidR="006858E5" w:rsidRPr="005D3058"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t>Кейс №9.</w:t>
      </w:r>
      <w:r>
        <w:rPr>
          <w:rFonts w:ascii="Times New Roman" w:hAnsi="Times New Roman" w:cs="Times New Roman"/>
          <w:sz w:val="26"/>
          <w:szCs w:val="26"/>
        </w:rPr>
        <w:t xml:space="preserve"> </w:t>
      </w:r>
      <w:r w:rsidRPr="005D3058">
        <w:rPr>
          <w:rFonts w:ascii="Times New Roman" w:hAnsi="Times New Roman" w:cs="Times New Roman"/>
          <w:sz w:val="26"/>
          <w:szCs w:val="26"/>
        </w:rPr>
        <w:t>Конфликт между учителем и учеником. Ученик на уроке русского языка во время объяснения учительни</w:t>
      </w:r>
      <w:r>
        <w:rPr>
          <w:rFonts w:ascii="Times New Roman" w:hAnsi="Times New Roman" w:cs="Times New Roman"/>
          <w:sz w:val="26"/>
          <w:szCs w:val="26"/>
        </w:rPr>
        <w:t>цы занимался своими делами. Учи</w:t>
      </w:r>
      <w:r w:rsidRPr="005D3058">
        <w:rPr>
          <w:rFonts w:ascii="Times New Roman" w:hAnsi="Times New Roman" w:cs="Times New Roman"/>
          <w:sz w:val="26"/>
          <w:szCs w:val="26"/>
        </w:rPr>
        <w:t xml:space="preserve">тельница увидела это и спросила: «Что, всем наплевать на то, что я пишу на доске?» На что ученик ответил «Да!». В ходе дальнейшего конфликта на </w:t>
      </w:r>
      <w:r>
        <w:rPr>
          <w:rFonts w:ascii="Times New Roman" w:hAnsi="Times New Roman" w:cs="Times New Roman"/>
          <w:sz w:val="26"/>
          <w:szCs w:val="26"/>
        </w:rPr>
        <w:t xml:space="preserve">его сторону также встал и класс. </w:t>
      </w:r>
      <w:r w:rsidRPr="005D3058">
        <w:rPr>
          <w:rFonts w:ascii="Times New Roman" w:hAnsi="Times New Roman" w:cs="Times New Roman"/>
          <w:sz w:val="26"/>
          <w:szCs w:val="26"/>
        </w:rPr>
        <w:t>Учительница разозлилась и написала докладную директору, в которой фактически был выражен ультиматум: или мальчик уходит из школы, или учительница не ведет этот класс.</w:t>
      </w:r>
    </w:p>
    <w:p w:rsidR="006858E5" w:rsidRPr="009A4C6B" w:rsidRDefault="006858E5" w:rsidP="006D2A69">
      <w:pPr>
        <w:spacing w:after="0" w:line="240" w:lineRule="auto"/>
        <w:ind w:firstLine="567"/>
        <w:jc w:val="both"/>
        <w:rPr>
          <w:rFonts w:ascii="Times New Roman" w:hAnsi="Times New Roman" w:cs="Times New Roman"/>
          <w:sz w:val="26"/>
          <w:szCs w:val="26"/>
        </w:rPr>
      </w:pPr>
      <w:r w:rsidRPr="006858E5">
        <w:rPr>
          <w:rFonts w:ascii="Times New Roman" w:hAnsi="Times New Roman" w:cs="Times New Roman"/>
          <w:b/>
          <w:i/>
          <w:sz w:val="26"/>
          <w:szCs w:val="26"/>
        </w:rPr>
        <w:t>Кейс №10.</w:t>
      </w:r>
      <w:r>
        <w:rPr>
          <w:rFonts w:ascii="Times New Roman" w:hAnsi="Times New Roman" w:cs="Times New Roman"/>
          <w:sz w:val="26"/>
          <w:szCs w:val="26"/>
        </w:rPr>
        <w:t xml:space="preserve"> </w:t>
      </w:r>
      <w:r w:rsidRPr="005D3058">
        <w:rPr>
          <w:rFonts w:ascii="Times New Roman" w:hAnsi="Times New Roman" w:cs="Times New Roman"/>
          <w:sz w:val="26"/>
          <w:szCs w:val="26"/>
        </w:rPr>
        <w:t>Многолетний конфликт и драки между тремя девочками 7 «А» кл</w:t>
      </w:r>
      <w:r>
        <w:rPr>
          <w:rFonts w:ascii="Times New Roman" w:hAnsi="Times New Roman" w:cs="Times New Roman"/>
          <w:sz w:val="26"/>
          <w:szCs w:val="26"/>
        </w:rPr>
        <w:t>асса: Верой и Лерой с одной сто</w:t>
      </w:r>
      <w:r w:rsidRPr="005D3058">
        <w:rPr>
          <w:rFonts w:ascii="Times New Roman" w:hAnsi="Times New Roman" w:cs="Times New Roman"/>
          <w:sz w:val="26"/>
          <w:szCs w:val="26"/>
        </w:rPr>
        <w:t>роны и Лизой с другой. Вера и Лера выказали свое недовольство по поводу агрессивного поведения, а также из-за того, что она берет их вещи. Также с их слов Лиза периодически стремится что-то получить первой, Они хотят удалить Лизу из класса в параллельный, мотивируя это тем, что «ей там будет лучше» и «мы мучаемся, пусть и тот класс помучается». Лиза очень эмоциональна и из-за болезненности отстает по учебе (в результате она на 2 года старше своих одноклассниц). Ее претензиями было то, что берут ее вещи, обижают ее словесно и физически.</w:t>
      </w:r>
    </w:p>
    <w:p w:rsidR="00A417E8" w:rsidRPr="009A4C6B" w:rsidRDefault="00A417E8" w:rsidP="006D2A69">
      <w:pPr>
        <w:spacing w:after="0" w:line="240" w:lineRule="auto"/>
        <w:ind w:firstLine="567"/>
        <w:jc w:val="both"/>
        <w:rPr>
          <w:rFonts w:ascii="Times New Roman" w:hAnsi="Times New Roman" w:cs="Times New Roman"/>
          <w:sz w:val="26"/>
          <w:szCs w:val="26"/>
        </w:rPr>
      </w:pPr>
    </w:p>
    <w:p w:rsidR="00A417E8" w:rsidRDefault="00567A8E" w:rsidP="00B1342B">
      <w:pPr>
        <w:spacing w:after="0" w:line="240" w:lineRule="auto"/>
        <w:ind w:firstLine="567"/>
        <w:jc w:val="both"/>
        <w:rPr>
          <w:rFonts w:ascii="Times New Roman" w:hAnsi="Times New Roman" w:cs="Times New Roman"/>
          <w:i/>
          <w:sz w:val="26"/>
          <w:szCs w:val="26"/>
        </w:rPr>
      </w:pPr>
      <w:r w:rsidRPr="003D5396">
        <w:rPr>
          <w:rFonts w:ascii="Times New Roman" w:hAnsi="Times New Roman" w:cs="Times New Roman"/>
          <w:sz w:val="26"/>
          <w:szCs w:val="26"/>
        </w:rPr>
        <w:t xml:space="preserve">Модуль 3. </w:t>
      </w:r>
      <w:r w:rsidR="00266768" w:rsidRPr="003D5396">
        <w:rPr>
          <w:rFonts w:ascii="Times New Roman" w:hAnsi="Times New Roman" w:cs="Times New Roman"/>
          <w:i/>
          <w:sz w:val="26"/>
          <w:szCs w:val="26"/>
        </w:rPr>
        <w:t>Применение технологии медиации в социальной сфере.</w:t>
      </w:r>
    </w:p>
    <w:p w:rsidR="00B1342B" w:rsidRPr="00B1342B" w:rsidRDefault="00B1342B" w:rsidP="00B1342B">
      <w:pPr>
        <w:spacing w:after="0" w:line="240" w:lineRule="auto"/>
        <w:ind w:firstLine="567"/>
        <w:jc w:val="both"/>
        <w:rPr>
          <w:rFonts w:ascii="Times New Roman" w:hAnsi="Times New Roman" w:cs="Times New Roman"/>
          <w:i/>
          <w:sz w:val="26"/>
          <w:szCs w:val="26"/>
        </w:rPr>
      </w:pPr>
    </w:p>
    <w:p w:rsidR="00567A8E" w:rsidRPr="003C53D2" w:rsidRDefault="00567A8E" w:rsidP="006D2A69">
      <w:pPr>
        <w:spacing w:after="0" w:line="240" w:lineRule="auto"/>
        <w:ind w:firstLine="567"/>
        <w:jc w:val="both"/>
        <w:rPr>
          <w:rFonts w:ascii="Times New Roman" w:hAnsi="Times New Roman" w:cs="Times New Roman"/>
          <w:b/>
          <w:i/>
          <w:sz w:val="26"/>
          <w:szCs w:val="26"/>
        </w:rPr>
      </w:pPr>
      <w:r w:rsidRPr="006F1CE5">
        <w:rPr>
          <w:rFonts w:ascii="Times New Roman" w:hAnsi="Times New Roman" w:cs="Times New Roman"/>
          <w:b/>
          <w:i/>
          <w:sz w:val="26"/>
          <w:szCs w:val="26"/>
        </w:rPr>
        <w:t xml:space="preserve">3.1. </w:t>
      </w:r>
      <w:r w:rsidR="00374787" w:rsidRPr="006F1CE5">
        <w:rPr>
          <w:rFonts w:ascii="Times New Roman" w:hAnsi="Times New Roman" w:cs="Times New Roman"/>
          <w:b/>
          <w:i/>
          <w:sz w:val="26"/>
          <w:szCs w:val="26"/>
        </w:rPr>
        <w:t>Семейная медиация</w:t>
      </w:r>
      <w:r w:rsidRPr="006F1CE5">
        <w:rPr>
          <w:rFonts w:ascii="Times New Roman" w:hAnsi="Times New Roman" w:cs="Times New Roman"/>
          <w:b/>
          <w:i/>
          <w:sz w:val="26"/>
          <w:szCs w:val="26"/>
        </w:rPr>
        <w:t>.</w:t>
      </w:r>
    </w:p>
    <w:p w:rsidR="00170C71" w:rsidRDefault="00F15040" w:rsidP="006D2A69">
      <w:pPr>
        <w:spacing w:after="0" w:line="240" w:lineRule="auto"/>
        <w:ind w:firstLine="567"/>
        <w:jc w:val="both"/>
        <w:rPr>
          <w:rFonts w:ascii="Times New Roman" w:hAnsi="Times New Roman" w:cs="Times New Roman"/>
          <w:sz w:val="26"/>
          <w:szCs w:val="26"/>
        </w:rPr>
      </w:pPr>
      <w:r w:rsidRPr="00F15040">
        <w:rPr>
          <w:rFonts w:ascii="Times New Roman" w:hAnsi="Times New Roman" w:cs="Times New Roman"/>
          <w:i/>
          <w:sz w:val="26"/>
          <w:szCs w:val="26"/>
          <w:u w:val="single"/>
        </w:rPr>
        <w:t>Лекционн</w:t>
      </w:r>
      <w:r w:rsidR="00931BB2">
        <w:rPr>
          <w:rFonts w:ascii="Times New Roman" w:hAnsi="Times New Roman" w:cs="Times New Roman"/>
          <w:i/>
          <w:sz w:val="26"/>
          <w:szCs w:val="26"/>
          <w:u w:val="single"/>
        </w:rPr>
        <w:t>ая часть</w:t>
      </w:r>
      <w:r w:rsidRPr="00F15040">
        <w:rPr>
          <w:rFonts w:ascii="Times New Roman" w:hAnsi="Times New Roman" w:cs="Times New Roman"/>
          <w:i/>
          <w:sz w:val="26"/>
          <w:szCs w:val="26"/>
          <w:u w:val="single"/>
        </w:rPr>
        <w:t xml:space="preserve"> (2 часа).</w:t>
      </w:r>
      <w:r>
        <w:rPr>
          <w:rFonts w:ascii="Times New Roman" w:hAnsi="Times New Roman" w:cs="Times New Roman"/>
          <w:sz w:val="26"/>
          <w:szCs w:val="26"/>
        </w:rPr>
        <w:t xml:space="preserve"> </w:t>
      </w:r>
      <w:r w:rsidR="000E2D94">
        <w:rPr>
          <w:rFonts w:ascii="Times New Roman" w:hAnsi="Times New Roman" w:cs="Times New Roman"/>
          <w:sz w:val="26"/>
          <w:szCs w:val="26"/>
        </w:rPr>
        <w:t>Типичные межличностные супружеские конфликты. Кризисные, конфликтные, проблемные и невротические семьи. Предупреждение супружеских конфликтов. Развод как радикальный способ разрешения супружеских конфликтов. Конфликты во взаимодействии родителей и детей.</w:t>
      </w:r>
      <w:r>
        <w:rPr>
          <w:rFonts w:ascii="Times New Roman" w:hAnsi="Times New Roman" w:cs="Times New Roman"/>
          <w:sz w:val="26"/>
          <w:szCs w:val="26"/>
        </w:rPr>
        <w:t xml:space="preserve"> Применение психологических и </w:t>
      </w:r>
      <w:proofErr w:type="spellStart"/>
      <w:r>
        <w:rPr>
          <w:rFonts w:ascii="Times New Roman" w:hAnsi="Times New Roman" w:cs="Times New Roman"/>
          <w:sz w:val="26"/>
          <w:szCs w:val="26"/>
        </w:rPr>
        <w:t>конфликтологических</w:t>
      </w:r>
      <w:proofErr w:type="spellEnd"/>
      <w:r>
        <w:rPr>
          <w:rFonts w:ascii="Times New Roman" w:hAnsi="Times New Roman" w:cs="Times New Roman"/>
          <w:sz w:val="26"/>
          <w:szCs w:val="26"/>
        </w:rPr>
        <w:t xml:space="preserve"> знаний для решения супружеских и детско-родительских отношений. </w:t>
      </w:r>
    </w:p>
    <w:p w:rsidR="00E3623B" w:rsidRDefault="00FA6F1D" w:rsidP="006D2A69">
      <w:pPr>
        <w:spacing w:after="0" w:line="240" w:lineRule="auto"/>
        <w:ind w:firstLine="567"/>
        <w:jc w:val="both"/>
        <w:rPr>
          <w:rFonts w:ascii="Times New Roman" w:hAnsi="Times New Roman" w:cs="Times New Roman"/>
          <w:sz w:val="26"/>
          <w:szCs w:val="26"/>
        </w:rPr>
      </w:pPr>
      <w:r w:rsidRPr="00B23DD9">
        <w:rPr>
          <w:rFonts w:ascii="Times New Roman" w:hAnsi="Times New Roman" w:cs="Times New Roman"/>
          <w:i/>
          <w:sz w:val="26"/>
          <w:szCs w:val="26"/>
          <w:u w:val="single"/>
        </w:rPr>
        <w:t>Практическ</w:t>
      </w:r>
      <w:r w:rsidR="00B23DD9" w:rsidRPr="00B23DD9">
        <w:rPr>
          <w:rFonts w:ascii="Times New Roman" w:hAnsi="Times New Roman" w:cs="Times New Roman"/>
          <w:i/>
          <w:sz w:val="26"/>
          <w:szCs w:val="26"/>
          <w:u w:val="single"/>
        </w:rPr>
        <w:t>ая часть (</w:t>
      </w:r>
      <w:r w:rsidR="00B70970">
        <w:rPr>
          <w:rFonts w:ascii="Times New Roman" w:hAnsi="Times New Roman" w:cs="Times New Roman"/>
          <w:i/>
          <w:sz w:val="26"/>
          <w:szCs w:val="26"/>
          <w:u w:val="single"/>
        </w:rPr>
        <w:t>6 часов</w:t>
      </w:r>
      <w:r w:rsidR="00B23DD9" w:rsidRPr="00B23DD9">
        <w:rPr>
          <w:rFonts w:ascii="Times New Roman" w:hAnsi="Times New Roman" w:cs="Times New Roman"/>
          <w:i/>
          <w:sz w:val="26"/>
          <w:szCs w:val="26"/>
          <w:u w:val="single"/>
        </w:rPr>
        <w:t>)</w:t>
      </w:r>
      <w:r w:rsidR="00A057CB" w:rsidRPr="00A057CB">
        <w:rPr>
          <w:rFonts w:ascii="Times New Roman" w:hAnsi="Times New Roman" w:cs="Times New Roman"/>
          <w:sz w:val="26"/>
          <w:szCs w:val="26"/>
        </w:rPr>
        <w:t>.</w:t>
      </w:r>
    </w:p>
    <w:p w:rsidR="00B500DA" w:rsidRPr="001E00CE" w:rsidRDefault="00B500DA" w:rsidP="00B500DA">
      <w:pPr>
        <w:pStyle w:val="1"/>
        <w:spacing w:before="0" w:line="240" w:lineRule="auto"/>
        <w:ind w:firstLine="567"/>
        <w:jc w:val="both"/>
        <w:rPr>
          <w:rFonts w:ascii="Times New Roman" w:hAnsi="Times New Roman" w:cs="Times New Roman"/>
          <w:b w:val="0"/>
          <w:bCs w:val="0"/>
          <w:color w:val="000000"/>
          <w:sz w:val="26"/>
          <w:szCs w:val="26"/>
        </w:rPr>
      </w:pPr>
      <w:r w:rsidRPr="001E00CE">
        <w:rPr>
          <w:rFonts w:ascii="Times New Roman" w:hAnsi="Times New Roman" w:cs="Times New Roman"/>
          <w:bCs w:val="0"/>
          <w:i/>
          <w:color w:val="000000"/>
          <w:sz w:val="26"/>
          <w:szCs w:val="26"/>
        </w:rPr>
        <w:t xml:space="preserve">Ситуация №1. </w:t>
      </w:r>
      <w:r w:rsidRPr="001E00CE">
        <w:rPr>
          <w:rFonts w:ascii="Times New Roman" w:hAnsi="Times New Roman" w:cs="Times New Roman"/>
          <w:b w:val="0"/>
          <w:color w:val="000000"/>
          <w:sz w:val="26"/>
          <w:szCs w:val="26"/>
        </w:rPr>
        <w:t>Неполная семья из трех человек. Отец - Юрий Павлович, 42 года, военнослужащий, капитан первого ранга, человек строгих правил. Дочь - Лена, 19 лет, студентка 2-го курса университета, эмоциональная, увлекающаяся, но с характером. Сын – Сергей, 21 год, служит в Армии. Мамы нет, умерла 3 года назад.</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 xml:space="preserve">Отец дал Елене деньги, заплатить за очередной семестр за учебу. Лена использовала деньги не по назначению, купила себе дорогие вещи. Ее отчислили со второго курса за неуплату. Она устроилась работать официанткой в надежде на то, </w:t>
      </w:r>
      <w:r w:rsidRPr="001E00CE">
        <w:rPr>
          <w:color w:val="000000"/>
          <w:sz w:val="26"/>
          <w:szCs w:val="26"/>
        </w:rPr>
        <w:lastRenderedPageBreak/>
        <w:t>что заработает денег и восстановится в университете. Отцу правду не рассказала. Он думает, что она продолжает успешно учиться. Но ему потребовалась на работу справка с места учебы дочери для получения жилья по месту прохождения службы.</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Дочь с помощью местных умельцев поддела справку и отдала отцу. Но на справке не хватало углового штампа, и отец решил, не беспокоя дочь, заехать в университет и поставить штамп. В университете разгорелся скандал по поводу подделанного документа, дело чуть не дошло до суда. Но все уладилось на уровне объяснений и извинений. Так отец узнал об обмане дочери и об ее отчислении из университета.</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Дома произошел серьезный разговор с дочерью. Отец заявил о том, что лишает ее всех дополнительных финансовых средств до момента ее восстановления в вузе. Лена обиделась, ушла из дома, живет у своего парня, со своим отцом уже не общается полгода. Каждый уверен в своей правоте и хранит гордое молчание, но в душе все глубоко переживают разрыв.</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Из армии вернулся сын, узнал о ситуации и обратился к психологу за помощью.</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Оцените конфликтную ситуацию, позиции и поведение каждой из сторон.</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Дайте рекомендации по разрешению конфликта.</w:t>
      </w:r>
    </w:p>
    <w:p w:rsidR="00B500DA" w:rsidRPr="009A4C6B" w:rsidRDefault="00B500DA" w:rsidP="00B500DA">
      <w:pPr>
        <w:pStyle w:val="2"/>
        <w:spacing w:before="0" w:beforeAutospacing="0" w:after="0" w:afterAutospacing="0"/>
        <w:ind w:firstLine="567"/>
        <w:jc w:val="both"/>
        <w:rPr>
          <w:b w:val="0"/>
          <w:bCs w:val="0"/>
          <w:color w:val="000000"/>
          <w:sz w:val="26"/>
          <w:szCs w:val="26"/>
        </w:rPr>
      </w:pPr>
      <w:r w:rsidRPr="001E00CE">
        <w:rPr>
          <w:bCs w:val="0"/>
          <w:i/>
          <w:color w:val="000000"/>
          <w:sz w:val="26"/>
          <w:szCs w:val="26"/>
        </w:rPr>
        <w:t>Ситуация №2.</w:t>
      </w:r>
      <w:r w:rsidRPr="001E00CE">
        <w:rPr>
          <w:b w:val="0"/>
          <w:bCs w:val="0"/>
          <w:color w:val="000000"/>
          <w:sz w:val="26"/>
          <w:szCs w:val="26"/>
        </w:rPr>
        <w:t xml:space="preserve"> </w:t>
      </w:r>
      <w:r w:rsidRPr="001E00CE">
        <w:rPr>
          <w:b w:val="0"/>
          <w:color w:val="000000"/>
          <w:sz w:val="26"/>
          <w:szCs w:val="26"/>
        </w:rPr>
        <w:t>Евгения (29 лет) встречается с Дмитрием (34 года). Она мечтает о ребенке, утверждает, что собираются расписаться с Дмитрием.</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Женя замужем не была, познакомилась с Дмитрием ровно через два года после его развода с первой женой, с которой они прожили вместе 12 лет, у которой от него 5-летняя дочь.</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Дмитрий говорил Жене, что женился необдуманно. Жена оказалась совсем не приспособленной к жизни, часто впадала в депрессии и пыталась даже отравиться после его ухода из семьи. На развод она согласилась с условием, что он немного отдохнет от семьи, погуляет и вернется.</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Евгения и Дмитрий живут гражданским браком вместе год. Но как только он переехал к ней жить, сразу же стал уходить из дома на 4 – 5, а по выходным и на 8 часов. Дмитрий проводит это время у своей первой жены и мотивирует это тем, что чем он счастливее с Женей, тем больше чувствует вину перед бывшей женой, а потому и должен быть рядом с ней, но исключительно из чувства долга. Тем не менее, клянется, что любит только ее, Женю и свою жизнь видит именно с ней.</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Каждый день Евгения с ужасом ждет той минуты, когда Дмитрий, потупив глаза, произнесет: «Ну что, пойду я пройдусь…». Это значит, что она снова на несколько долгих часов останется одна, а ее любимый целый вечер будет нянчить свою бывшую жену.</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Проанализируйте ситуацию.</w:t>
      </w:r>
    </w:p>
    <w:p w:rsidR="00B500DA" w:rsidRPr="009A4C6B"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Помогите Евгении ее конструктивно разрешить.</w:t>
      </w:r>
    </w:p>
    <w:p w:rsidR="00B500DA" w:rsidRPr="009A4C6B" w:rsidRDefault="00B500DA" w:rsidP="00B500DA">
      <w:pPr>
        <w:pStyle w:val="1"/>
        <w:spacing w:before="0" w:line="240" w:lineRule="auto"/>
        <w:ind w:firstLine="567"/>
        <w:jc w:val="both"/>
        <w:rPr>
          <w:rFonts w:ascii="Times New Roman" w:hAnsi="Times New Roman" w:cs="Times New Roman"/>
          <w:b w:val="0"/>
          <w:bCs w:val="0"/>
          <w:color w:val="000000"/>
          <w:sz w:val="26"/>
          <w:szCs w:val="26"/>
        </w:rPr>
      </w:pPr>
      <w:r w:rsidRPr="001E00CE">
        <w:rPr>
          <w:rFonts w:ascii="Times New Roman" w:hAnsi="Times New Roman" w:cs="Times New Roman"/>
          <w:bCs w:val="0"/>
          <w:i/>
          <w:color w:val="000000"/>
          <w:sz w:val="26"/>
          <w:szCs w:val="26"/>
        </w:rPr>
        <w:lastRenderedPageBreak/>
        <w:t xml:space="preserve">Ситуация №3. </w:t>
      </w:r>
      <w:r w:rsidRPr="001E00CE">
        <w:rPr>
          <w:rFonts w:ascii="Times New Roman" w:hAnsi="Times New Roman" w:cs="Times New Roman"/>
          <w:b w:val="0"/>
          <w:color w:val="000000"/>
          <w:sz w:val="26"/>
          <w:szCs w:val="26"/>
        </w:rPr>
        <w:t>Семья из 4-х человек: родители, дочь (14 лет), сын - 8 лет. Родители педагоги. Главенствует в семье мать. Сын отрицательно относится к любому делу, которое предлагается родителями. Все, что говорит мать или сестра воспринимается им в штыки. Когда сын перечит матери, она начинает кричать на отца: «Ты что сына не воспитываешь?! Я бьюсь, бьюсь, а тебе и дела нет»! Рассерженный отец начинает шлепать сына. Мать кидается его защищать. После таких событий сын замыкается в себе и становится агрессивным по отношению к родителям и сестре.</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Мать обратилась за помощью к психологу. Проблему она сформулировала так: «Сын замыкается в себе, агрессивен, все отрицает, сопротивляется обучению, не слушается учителей. Ненавидит сестру, одноклассниц. Грубит бабушке, бьет во дворе девочек. Авторитетом для него является только учитель физкультуры»</w:t>
      </w:r>
      <w:r w:rsidRPr="001E00CE">
        <w:rPr>
          <w:bCs/>
          <w:color w:val="000000"/>
          <w:sz w:val="26"/>
          <w:szCs w:val="26"/>
        </w:rPr>
        <w:t>.</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Оцените конфликтную ситуацию.</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Определите причины агрессивного поведения мальчика.</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Дайте рекомендации родителям по изменению ситуации в семье и по коррекции поведения мальчика.</w:t>
      </w:r>
    </w:p>
    <w:p w:rsidR="00B500DA" w:rsidRPr="009A4C6B" w:rsidRDefault="00B500DA" w:rsidP="00B500DA">
      <w:pPr>
        <w:pStyle w:val="2"/>
        <w:spacing w:before="0" w:beforeAutospacing="0" w:after="0" w:afterAutospacing="0"/>
        <w:ind w:firstLine="567"/>
        <w:jc w:val="both"/>
        <w:rPr>
          <w:b w:val="0"/>
          <w:bCs w:val="0"/>
          <w:color w:val="000000"/>
          <w:sz w:val="26"/>
          <w:szCs w:val="26"/>
        </w:rPr>
      </w:pPr>
      <w:r w:rsidRPr="001E00CE">
        <w:rPr>
          <w:bCs w:val="0"/>
          <w:i/>
          <w:color w:val="000000"/>
          <w:sz w:val="26"/>
          <w:szCs w:val="26"/>
        </w:rPr>
        <w:t xml:space="preserve">Ситуация №4. </w:t>
      </w:r>
      <w:r w:rsidRPr="001E00CE">
        <w:rPr>
          <w:b w:val="0"/>
          <w:color w:val="000000"/>
          <w:sz w:val="26"/>
          <w:szCs w:val="26"/>
        </w:rPr>
        <w:t>К вам, как к психологу, обратилась за помощью Алла (15 лет) и, сильно смущаясь, рассказала следующее: «Я живу с мамой и отчимом. Мама с отцом развелись 6 лет назад. Не сошлись характерами. Родителей я любила. Очень привязана была к отцу. После развода он уехал на Камчатку. Там он живет и работает. Сейчас там у него своя семья. Мы с ним переписываемся, но он не приезжает. Сразу после развода мама вышла замуж. Отчим на 10 лет моложе мамы. Ей 40, а ему 30. Он четырежды женат. Мне он не понравился сразу. Когда мне исполнилось 12 лет, он начал меня домогаться, а сейчас просто прохода не дает. Два года назад я попыталась намекнуть об этом маме. Она после развода изменилась. В нем она души не чает. Хотя вся его суть в том, что он как племенной жеребец. Нигде не работает, дома ничего не делает. Хотя деньги приносит неизвестно откуда.</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Мама в ответ на мою жалобу, ударила меня по лицу и сказала, что я вру, все специально выдумываю, чтобы оклеветать и выжить своего отчима, т.к. только и делаю, что скучаю по своему папочке. До этого меня никогда не били. Я не знаю, как мне поступить. Его домогательства становятся все настойчивее. Я боюсь находиться дома, когда нет мамы. А он ей все нашептывает, что я отбиваюсь от дома, что где-то болтаюсь, отлыниваю от домашних дел.</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Даже когда мама дома, стоит ей выйти в другую комнату, он пытается меня лапать. Я даю ему сдачи. А он с печальным наигранным видом сообщает маме, что я ему хамлю и кидаюсь на него как ненормальная. Мама начинает меня ругать, и обещает задать порки. Я не знаю, что мне делать.</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Оцените ситуацию и возможные ее исходы.</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Чем можно помочь девочке, какие действия целесообразно осуществить?</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Какие советы можно дать девочке в первую встречу.</w:t>
      </w:r>
    </w:p>
    <w:p w:rsidR="00B500DA" w:rsidRPr="001E00CE" w:rsidRDefault="00B500DA" w:rsidP="00B500DA">
      <w:pPr>
        <w:pStyle w:val="2"/>
        <w:spacing w:before="0" w:beforeAutospacing="0" w:after="0" w:afterAutospacing="0"/>
        <w:ind w:firstLine="567"/>
        <w:jc w:val="both"/>
        <w:rPr>
          <w:b w:val="0"/>
          <w:bCs w:val="0"/>
          <w:color w:val="000000"/>
          <w:sz w:val="26"/>
          <w:szCs w:val="26"/>
        </w:rPr>
      </w:pPr>
      <w:r w:rsidRPr="001E00CE">
        <w:rPr>
          <w:bCs w:val="0"/>
          <w:i/>
          <w:color w:val="000000"/>
          <w:sz w:val="26"/>
          <w:szCs w:val="26"/>
        </w:rPr>
        <w:t xml:space="preserve">Ситуация №5. </w:t>
      </w:r>
      <w:r w:rsidRPr="001E00CE">
        <w:rPr>
          <w:b w:val="0"/>
          <w:color w:val="000000"/>
          <w:sz w:val="26"/>
          <w:szCs w:val="26"/>
        </w:rPr>
        <w:t>Ваши соседи довольно милые молодые люди.</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Муж (30 лет) - работник бюджетной сферы, вынужден постоянно искать дополнительный заработок, так как основной зарплаты на содержание семьи не хватает. Он закончил очередную «левую» работу и получил за нее хорошие деньги. Он в приподнятом настроении и слегка навеселе пришел домой позднее обычного.</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Жена (28 лет) - работница бюджетной сферы. Она вынуждена часто отпрашиваться с работы домой пораньше, так как в основном ей одной приходится вести все домашнее хозяйство: стирать, готовить, ходить за покупками, отводить и при</w:t>
      </w:r>
      <w:r w:rsidRPr="001E00CE">
        <w:rPr>
          <w:color w:val="000000"/>
          <w:sz w:val="26"/>
          <w:szCs w:val="26"/>
        </w:rPr>
        <w:lastRenderedPageBreak/>
        <w:t>водить двоих детей в детский сад и т.д. Она устала и обижена на мужа за то, что его долго не было.</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Возникает конфликт. Жена обвиняет мужа в том, что он совершенно не думает о семье, что у него своя личная жизнь, а она за своими семейными заботами ничего хорошего в этой жизни и не видит. Муж оправдывает свои частые задержки на работе тем, что стремится больше зарабатывать денег именно для семьи, чтобы всех обувать, одевать, кормить, оплачивать коммунальные расходы, копить на летний отдых. Взаимные обвинения приобретают явно эмоциональную окраску.</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Они ваши соседи и приходят к вам по очереди жаловаться друг на друга. Каждый считает себя правым. Страсти в этот вечер накалились на столько, что они на грани развода. Вас они пригласили, как психолога рассудить их.</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Проанализируйте ситуацию.</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Предложите варианты ее разрешения.</w:t>
      </w:r>
    </w:p>
    <w:p w:rsidR="00B500DA" w:rsidRPr="001E00CE" w:rsidRDefault="00B500DA" w:rsidP="00B500DA">
      <w:pPr>
        <w:pStyle w:val="1"/>
        <w:spacing w:before="0" w:line="240" w:lineRule="auto"/>
        <w:ind w:firstLine="567"/>
        <w:jc w:val="both"/>
        <w:rPr>
          <w:rFonts w:ascii="Times New Roman" w:hAnsi="Times New Roman" w:cs="Times New Roman"/>
          <w:b w:val="0"/>
          <w:bCs w:val="0"/>
          <w:color w:val="000000"/>
          <w:sz w:val="26"/>
          <w:szCs w:val="26"/>
        </w:rPr>
      </w:pPr>
      <w:r w:rsidRPr="001E00CE">
        <w:rPr>
          <w:rFonts w:ascii="Times New Roman" w:hAnsi="Times New Roman" w:cs="Times New Roman"/>
          <w:bCs w:val="0"/>
          <w:i/>
          <w:color w:val="000000"/>
          <w:sz w:val="26"/>
          <w:szCs w:val="26"/>
        </w:rPr>
        <w:t xml:space="preserve">Ситуация №6. </w:t>
      </w:r>
      <w:r w:rsidRPr="001E00CE">
        <w:rPr>
          <w:rFonts w:ascii="Times New Roman" w:hAnsi="Times New Roman" w:cs="Times New Roman"/>
          <w:b w:val="0"/>
          <w:color w:val="000000"/>
          <w:sz w:val="26"/>
          <w:szCs w:val="26"/>
        </w:rPr>
        <w:t>Антон ученик седьмого класса. Три года назад у него в семье случилось несчастье: умерла мама. Антон был очень привязан к матери, отец часто уезжал в длительные командировки и отношения с ним были довольно прохладные. Это несчастье сблизило отца и сына. Отец сменил работу, и они два с половиной года прожили одни, боль улеглась, всё нормализовалось.</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И вдруг все изменилось. В их доме появилась друга женщина. Антон сразу возненавидел ее, а заодно и отца. Мальчик сильно изменился: стал раздражительным, вспыльчивым, агрессивным, резко снизилась успеваемость. Порой ему казалось, что он никому не нужен, что отец стал слишком требовательным, придирается к нему по всяким пустякам. Антон говорит, что отец старается только во всем угодить этой. Но иногда мелькает мысль, что может быть он и прав, что маму не вернешь, а эта женщина не такая уж ведьма и с ее приходом в доме стало уютно и тепло… Она ласкова, заботлива, любит папу.</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И все же Антон не может смириться с этим, не может простить отцу его предательство по отношению к маме. Он думает, что если он Антон примет эту женщину, то тоже станет предателем?! Что делать? Продолжать борьбу или может вообще уйти из дома?!</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С этими вопросами он обратился к Вам - школьному психологу, стремглав ворвавшись в кабинет и выпалив все разом, сбиваясь, затихая, вновь вскакивая. В его глазах мольба, сомнение, надежда. Он не знает, что делать.</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Проанализируйте ситуацию.</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Предложите варианты содержания беседы с мальчиком или иные формы работы с ним, позволяющие ему разрешить волнующую его проблему.</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Какие действия еще необходимо предпринять в данной ситуации.</w:t>
      </w:r>
    </w:p>
    <w:p w:rsidR="00B500DA" w:rsidRPr="001E00CE" w:rsidRDefault="00B500DA" w:rsidP="00B500DA">
      <w:pPr>
        <w:pStyle w:val="1"/>
        <w:spacing w:before="0" w:line="240" w:lineRule="auto"/>
        <w:ind w:firstLine="567"/>
        <w:jc w:val="both"/>
        <w:rPr>
          <w:rFonts w:ascii="Times New Roman" w:hAnsi="Times New Roman" w:cs="Times New Roman"/>
          <w:b w:val="0"/>
          <w:bCs w:val="0"/>
          <w:color w:val="000000"/>
          <w:sz w:val="26"/>
          <w:szCs w:val="26"/>
        </w:rPr>
      </w:pPr>
      <w:r w:rsidRPr="001E00CE">
        <w:rPr>
          <w:rFonts w:ascii="Times New Roman" w:hAnsi="Times New Roman" w:cs="Times New Roman"/>
          <w:bCs w:val="0"/>
          <w:i/>
          <w:color w:val="000000"/>
          <w:sz w:val="26"/>
          <w:szCs w:val="26"/>
        </w:rPr>
        <w:t xml:space="preserve">Ситуация №7. </w:t>
      </w:r>
      <w:r w:rsidRPr="001E00CE">
        <w:rPr>
          <w:rFonts w:ascii="Times New Roman" w:hAnsi="Times New Roman" w:cs="Times New Roman"/>
          <w:b w:val="0"/>
          <w:color w:val="000000"/>
          <w:sz w:val="26"/>
          <w:szCs w:val="26"/>
        </w:rPr>
        <w:t>Алексей К., ученик одиннадцатого класса, 16,5 лет. Пошел на день рождения к старшему другу Мише С., 19-ти лет. Точный адрес не назвал, сказав, что долго задерживаться нигде не будет. Однако Алексей не пришел домой ночевать. А утром следующего дня обеспокоенная отсутствием сына мать, обзвонив почти весь класс, получила телефон Миши С.</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Позвонив домой Мише, мать узнала, что Алексей у них не ночевал, все разошлись около 23 часов.</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Мать позвонила в приемное отделение городской больницы, где получила информацию, что под такой фамилией юноша не поступал, но в реанимации лежит молодой человек, который вчера был доставлен жестоко избитым и без документов.</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lastRenderedPageBreak/>
        <w:t>Вызвав такси, мать, в сопровождении двух одноклассников сына, едет в реанимацию городской больницы. Посмотрев на избитого юношу, мать убедилась, что это не ее сын. Поехали снова домой. Поднимаясь на 4 этаж, матери показалось, что сын дома. Было уже 14 часов дня. Позвонили в квартиру, дверь открыл Алексей. Вместо того чтобы извиниться, он заявил, что мать опозорила его перед друзьями. Кто-то позвонил классному руководителю, а та, в свою очередь, директору школы.</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Мать, пережившая все это, заболела. Приезжала "скорая помощь". Прошла неделя. Алексей ходит в школу. Извинений не приносит, делая вид, что обижен. Мать на работу выйти не может - болеет.</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Мать обратилась за помощью к Вам, как к школьному психологу.</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Проанализируйте ситуацию.</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Дайте рекомендации матери.</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Какие меры Вы предпримите сами в работе с подростком?</w:t>
      </w:r>
    </w:p>
    <w:p w:rsidR="00B500DA" w:rsidRPr="00DF26EC" w:rsidRDefault="00B500DA" w:rsidP="00B500DA">
      <w:pPr>
        <w:pStyle w:val="2"/>
        <w:spacing w:before="0" w:beforeAutospacing="0" w:after="0" w:afterAutospacing="0"/>
        <w:ind w:firstLine="567"/>
        <w:jc w:val="both"/>
        <w:rPr>
          <w:b w:val="0"/>
          <w:bCs w:val="0"/>
          <w:color w:val="000000"/>
          <w:sz w:val="26"/>
          <w:szCs w:val="26"/>
        </w:rPr>
      </w:pPr>
      <w:r w:rsidRPr="001E00CE">
        <w:rPr>
          <w:bCs w:val="0"/>
          <w:i/>
          <w:color w:val="000000"/>
          <w:sz w:val="26"/>
          <w:szCs w:val="26"/>
        </w:rPr>
        <w:t>Ситуация №8.</w:t>
      </w:r>
      <w:r w:rsidRPr="001E00CE">
        <w:rPr>
          <w:b w:val="0"/>
          <w:bCs w:val="0"/>
          <w:color w:val="000000"/>
          <w:sz w:val="26"/>
          <w:szCs w:val="26"/>
        </w:rPr>
        <w:t xml:space="preserve"> </w:t>
      </w:r>
      <w:r w:rsidRPr="001E00CE">
        <w:rPr>
          <w:b w:val="0"/>
          <w:color w:val="000000"/>
          <w:sz w:val="26"/>
          <w:szCs w:val="26"/>
        </w:rPr>
        <w:t>К психологу обратились родители десятиклассницы Ольги (15 лет). Проблему изложили следующим образом.</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Дочь училась на отлично до 10 класса. Но в начале учебного года у нее возник роман с одноклассником Сергеем. Они три месяца все свободное время проводили вместе. Даже по школе ходили, взявшись за руки. Мы посчитали, что им еще рано встречаться в таком возрасте. Поговорили об этом сначала с Олей, потом с Сергеем, потом с его родителями и учителями. Ничего из принятых мер не повлияло на дочь и ее товарища.</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Мы пошли на крайние меры и настояли, чтобы Сергея перевели в другую школу. Под давлением коллектива школы и родителей Сергей согласился перейти в другую школу. Ольга, когда узнала, что на таком решении настояли мы, ушла из дома. Мы ее нашли с помощью милиции. Она поселилась у Сергея на чердаке дома. Через два дня она снова ушла, уехала в другой город. Мы ее вновь нашли через несколько дней. С тех пор прошло 3 месяца. Она дома, но все время молчит. В школу ходит без желания, практически ничего не учит. Смотрит в окно целыми днями безучастно, ничего не хочет делать. Кушать заставляем силой. Спать ложится не раздеваясь.</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Что мы сделали не так? Как нам надо было решать ситуацию с ранним ее увлечением? Что происходит с дочерью? Что нам сделать сейчас, чтобы восстановить благополучие в семье.</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Проанализируйте ситуацию.</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Предложите варианты ее решения.</w:t>
      </w:r>
    </w:p>
    <w:p w:rsidR="00B500DA" w:rsidRPr="001E00CE" w:rsidRDefault="00B500DA" w:rsidP="00B500DA">
      <w:pPr>
        <w:pStyle w:val="2"/>
        <w:spacing w:before="0" w:beforeAutospacing="0" w:after="0" w:afterAutospacing="0"/>
        <w:ind w:firstLine="567"/>
        <w:jc w:val="both"/>
        <w:rPr>
          <w:b w:val="0"/>
          <w:bCs w:val="0"/>
          <w:color w:val="000000"/>
          <w:sz w:val="26"/>
          <w:szCs w:val="26"/>
        </w:rPr>
      </w:pPr>
      <w:r w:rsidRPr="001E00CE">
        <w:rPr>
          <w:bCs w:val="0"/>
          <w:i/>
          <w:color w:val="000000"/>
          <w:sz w:val="26"/>
          <w:szCs w:val="26"/>
        </w:rPr>
        <w:t xml:space="preserve">Ситуация №9. </w:t>
      </w:r>
      <w:r w:rsidRPr="001E00CE">
        <w:rPr>
          <w:b w:val="0"/>
          <w:color w:val="000000"/>
          <w:sz w:val="26"/>
          <w:szCs w:val="26"/>
        </w:rPr>
        <w:t>Рассказ со слов классного руководителя. Вадиму 13 лет.</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У Вадима очень строгие родители. Они его не бьют и не ругают за шалости. Но по каждому незначительному его проступку родители с Вадимом ведут длительные нравоучительные беседы. Они крайне редко выполняют просьбы ребенка. На просьбу сына купить новый портфель, сладости или игрушку, они долго ему объясняют, как трудно им даются деньги и как они много работают.</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Для справки: зарабатывают родители Вадима достаточно хорошо. Если вещь или сладости покупаются, то Вадим начинает чувствовать себя виноватым, так как его обычно долго упрекают тем, что ему были куплены вещи для развлечений или продукты, не приносящие пользу организму (конфеты и др. сладости).</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lastRenderedPageBreak/>
        <w:t>Очень частыми обращениями родителей к сыну являются: «Ты должен», «Ты обязан», «Ты еще не зарабатываешь на жизнь», «Ты живешь за наш счет», «Ты неумеха», «Ты мало работаешь над собой».</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Вадим хорошо учится, посещает спортивную секцию и технический кружок. Он помогает родителям в ведении домашнего хозяйства (на нем уборка). Но чтобы он не сделал, обязательно подвергается критике со стороны родителей.</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Так сложилось, что в течение месяца Вадиму необходимо было сдать небольшие суммы денег за обучение в кружке ив секции, на празднование дня рождения и в какой-то школьный фонд. Он побоялся просить у родителей, не хотел вновь выслушивать их нотации, упреки, нравоучения. Он занял деньги у дедушки, обещал через неделю отдать. Решил заработать их на мойке машин. Три дня не ходил в школу зарабатывал деньги - мыл машины. Деньги деду вернул. Остался долг 5 гривен товарищу. Но, в последний день, когда помыл очередную машину, вместо денег ему дали затрещину. Он начал требовать, чтобы ему вернули деньги, но его взрослые отвели в милицию и сказали, что он залез в их машину и хотел ее обворовать.</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Родители забрали Вадима из милиции. Узнали, что он занимал деньги у деда. Он пытался объяснить. Его не захотели слушать и заперли в комнате. Ночью он сбежал. Через неделю его, спавшего в подвале школы, нашел классный руководитель, которому он все рассказал.</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Домой возвращаться ребенок не хочет. Он напуган, никому не верит и не хочет унижений со стороны родителей.</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Проанализируйте ситуацию. Ответьте на вопросы:</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Как поступить классному руководителю?</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Возможно ли изменить взаимоотношения родителей и сына? Каким образом?</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Что необходимо предпринять? Чем можно помочь Вадиму?</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Что рекомендовать родителям?</w:t>
      </w:r>
    </w:p>
    <w:p w:rsidR="00B500DA" w:rsidRPr="001E00CE" w:rsidRDefault="00B500DA" w:rsidP="00B500DA">
      <w:pPr>
        <w:pStyle w:val="1"/>
        <w:spacing w:before="0" w:line="240" w:lineRule="auto"/>
        <w:ind w:firstLine="567"/>
        <w:jc w:val="both"/>
        <w:rPr>
          <w:rFonts w:ascii="Times New Roman" w:hAnsi="Times New Roman" w:cs="Times New Roman"/>
          <w:b w:val="0"/>
          <w:bCs w:val="0"/>
          <w:color w:val="000000"/>
          <w:sz w:val="26"/>
          <w:szCs w:val="26"/>
        </w:rPr>
      </w:pPr>
      <w:r w:rsidRPr="001E00CE">
        <w:rPr>
          <w:rFonts w:ascii="Times New Roman" w:hAnsi="Times New Roman" w:cs="Times New Roman"/>
          <w:bCs w:val="0"/>
          <w:i/>
          <w:color w:val="000000"/>
          <w:sz w:val="26"/>
          <w:szCs w:val="26"/>
        </w:rPr>
        <w:t xml:space="preserve">Ситуация №10. </w:t>
      </w:r>
      <w:r w:rsidRPr="001E00CE">
        <w:rPr>
          <w:rFonts w:ascii="Times New Roman" w:hAnsi="Times New Roman" w:cs="Times New Roman"/>
          <w:b w:val="0"/>
          <w:color w:val="000000"/>
          <w:sz w:val="26"/>
          <w:szCs w:val="26"/>
        </w:rPr>
        <w:t>Сотрудниками милиции был задержан мальчик Дима (12 лет), бежавший из дома. Это его третий побег. Долго отмалчивался. Но потом рассказал следующее. Отец менеджер фирмы, мать – библиотекарь. Учится Дима средне.</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Со слов учителей Дима ведет себя в школе примерно; культурный мальчик; пишет стихи; очень раним и обидчив. Отклонений в развитии психологом не выявлено. В школу ходит неохотно. По его словам, там скучно. Все только требуют, но мало что дают.</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Рассказывает Дима: «В школе уроки. Дома уроки. Родители вечно заняты. Играть им со мной некогда. Разговоры только об учебе и деньгах и о подготовке к будущей жизни. А что в ней в этой будущей жизни и когда она настанет. Телевизор смотреть разрешают не более часа, на компьютере тоже один час. Друзей в дом нельзя приводить, чтобы не шумели и не мешали. Играть на улице только в спокойные игры и приходить домой только чистым. Все заняты своими делами. Им не до меня. Не хочу с ними жить. Поэтому убежал. Не хочу быть таким как они, и с такими как они. Они только обещают, что переделают скоро свои дела и тогда уделят мне время. Но уже 10 лет не могут их переделать. Я скоро вообще уйду на тот свет, чтобы больше не догоняли меня».</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Психолог в затруднении, он не знает, чем реально помочь ребенку. Родители говорят, что сын бесится с жиру.</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Осуществите анализ ситуации.</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lastRenderedPageBreak/>
        <w:t>Ответьте на вопросы:</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Как урегулировать этот конфликт сына с родителями?</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Что с ребенком, почему так себя ведет?</w:t>
      </w:r>
    </w:p>
    <w:p w:rsidR="00B500DA" w:rsidRPr="001E00CE" w:rsidRDefault="00B500DA" w:rsidP="00B500DA">
      <w:pPr>
        <w:pStyle w:val="a8"/>
        <w:spacing w:before="0" w:beforeAutospacing="0" w:after="0" w:afterAutospacing="0"/>
        <w:ind w:firstLine="567"/>
        <w:jc w:val="both"/>
        <w:rPr>
          <w:color w:val="000000"/>
          <w:sz w:val="26"/>
          <w:szCs w:val="26"/>
        </w:rPr>
      </w:pPr>
      <w:r w:rsidRPr="001E00CE">
        <w:rPr>
          <w:color w:val="000000"/>
          <w:sz w:val="26"/>
          <w:szCs w:val="26"/>
        </w:rPr>
        <w:t>Как надо поступить родителям?</w:t>
      </w:r>
    </w:p>
    <w:p w:rsidR="00ED5564" w:rsidRPr="009A4C6B" w:rsidRDefault="00ED5564" w:rsidP="001E00CE">
      <w:pPr>
        <w:spacing w:after="0" w:line="240" w:lineRule="auto"/>
        <w:jc w:val="both"/>
        <w:rPr>
          <w:rFonts w:ascii="Times New Roman" w:hAnsi="Times New Roman" w:cs="Times New Roman"/>
          <w:b/>
          <w:i/>
          <w:sz w:val="26"/>
          <w:szCs w:val="26"/>
        </w:rPr>
      </w:pPr>
    </w:p>
    <w:p w:rsidR="00374787" w:rsidRDefault="00374787" w:rsidP="006D2A69">
      <w:pPr>
        <w:spacing w:after="0" w:line="240" w:lineRule="auto"/>
        <w:ind w:firstLine="567"/>
        <w:jc w:val="both"/>
        <w:rPr>
          <w:rFonts w:ascii="Times New Roman" w:hAnsi="Times New Roman" w:cs="Times New Roman"/>
          <w:b/>
          <w:i/>
          <w:sz w:val="26"/>
          <w:szCs w:val="26"/>
        </w:rPr>
      </w:pPr>
      <w:r w:rsidRPr="006F1CE5">
        <w:rPr>
          <w:rFonts w:ascii="Times New Roman" w:hAnsi="Times New Roman" w:cs="Times New Roman"/>
          <w:b/>
          <w:i/>
          <w:sz w:val="26"/>
          <w:szCs w:val="26"/>
        </w:rPr>
        <w:t>3.2. Трудовая медиация.</w:t>
      </w:r>
    </w:p>
    <w:p w:rsidR="00F15040" w:rsidRDefault="00F15040" w:rsidP="006D2A69">
      <w:pPr>
        <w:spacing w:after="0" w:line="240" w:lineRule="auto"/>
        <w:ind w:firstLine="567"/>
        <w:jc w:val="both"/>
        <w:rPr>
          <w:rFonts w:ascii="Times New Roman" w:hAnsi="Times New Roman" w:cs="Times New Roman"/>
          <w:sz w:val="26"/>
          <w:szCs w:val="26"/>
        </w:rPr>
      </w:pPr>
      <w:r w:rsidRPr="00F15040">
        <w:rPr>
          <w:rFonts w:ascii="Times New Roman" w:hAnsi="Times New Roman" w:cs="Times New Roman"/>
          <w:i/>
          <w:sz w:val="26"/>
          <w:szCs w:val="26"/>
          <w:u w:val="single"/>
        </w:rPr>
        <w:t>Лекционн</w:t>
      </w:r>
      <w:r w:rsidR="00931BB2">
        <w:rPr>
          <w:rFonts w:ascii="Times New Roman" w:hAnsi="Times New Roman" w:cs="Times New Roman"/>
          <w:i/>
          <w:sz w:val="26"/>
          <w:szCs w:val="26"/>
          <w:u w:val="single"/>
        </w:rPr>
        <w:t>ая часть</w:t>
      </w:r>
      <w:r w:rsidRPr="00F15040">
        <w:rPr>
          <w:rFonts w:ascii="Times New Roman" w:hAnsi="Times New Roman" w:cs="Times New Roman"/>
          <w:i/>
          <w:sz w:val="26"/>
          <w:szCs w:val="26"/>
          <w:u w:val="single"/>
        </w:rPr>
        <w:t xml:space="preserve"> (2 часа).</w:t>
      </w:r>
      <w:r>
        <w:rPr>
          <w:rFonts w:ascii="Times New Roman" w:hAnsi="Times New Roman" w:cs="Times New Roman"/>
          <w:sz w:val="26"/>
          <w:szCs w:val="26"/>
        </w:rPr>
        <w:t xml:space="preserve"> Конфликты «руководитель-подчиненный». Причины конфликтов между руководителем и подчиненным. Предупреждение таких конфликтов. Конфликты между коллегами. Разрешение подобных конфликтов. Применение психологических и </w:t>
      </w:r>
      <w:proofErr w:type="spellStart"/>
      <w:r>
        <w:rPr>
          <w:rFonts w:ascii="Times New Roman" w:hAnsi="Times New Roman" w:cs="Times New Roman"/>
          <w:sz w:val="26"/>
          <w:szCs w:val="26"/>
        </w:rPr>
        <w:t>конфликтологических</w:t>
      </w:r>
      <w:proofErr w:type="spellEnd"/>
      <w:r>
        <w:rPr>
          <w:rFonts w:ascii="Times New Roman" w:hAnsi="Times New Roman" w:cs="Times New Roman"/>
          <w:sz w:val="26"/>
          <w:szCs w:val="26"/>
        </w:rPr>
        <w:t xml:space="preserve"> знаний для разрешения конфликтов между коллегами и между руководителем и подчиненным. Технология «психологического айкидо».</w:t>
      </w:r>
    </w:p>
    <w:p w:rsidR="00A80809" w:rsidRPr="0096266F" w:rsidRDefault="00A80809" w:rsidP="006D2A69">
      <w:pPr>
        <w:spacing w:after="0" w:line="240" w:lineRule="auto"/>
        <w:ind w:firstLine="567"/>
        <w:jc w:val="both"/>
        <w:rPr>
          <w:rFonts w:ascii="Times New Roman" w:hAnsi="Times New Roman" w:cs="Times New Roman"/>
          <w:b/>
          <w:color w:val="FF0000"/>
          <w:sz w:val="26"/>
          <w:szCs w:val="26"/>
        </w:rPr>
      </w:pPr>
      <w:r>
        <w:rPr>
          <w:rFonts w:ascii="Times New Roman" w:hAnsi="Times New Roman" w:cs="Times New Roman"/>
          <w:i/>
          <w:sz w:val="26"/>
          <w:szCs w:val="26"/>
          <w:u w:val="single"/>
        </w:rPr>
        <w:t>Практическ</w:t>
      </w:r>
      <w:r w:rsidR="00931BB2">
        <w:rPr>
          <w:rFonts w:ascii="Times New Roman" w:hAnsi="Times New Roman" w:cs="Times New Roman"/>
          <w:i/>
          <w:sz w:val="26"/>
          <w:szCs w:val="26"/>
          <w:u w:val="single"/>
        </w:rPr>
        <w:t>ая часть (</w:t>
      </w:r>
      <w:r w:rsidR="00B70970">
        <w:rPr>
          <w:rFonts w:ascii="Times New Roman" w:hAnsi="Times New Roman" w:cs="Times New Roman"/>
          <w:i/>
          <w:sz w:val="26"/>
          <w:szCs w:val="26"/>
          <w:u w:val="single"/>
        </w:rPr>
        <w:t>6 часов</w:t>
      </w:r>
      <w:r w:rsidR="00931BB2">
        <w:rPr>
          <w:rFonts w:ascii="Times New Roman" w:hAnsi="Times New Roman" w:cs="Times New Roman"/>
          <w:i/>
          <w:sz w:val="26"/>
          <w:szCs w:val="26"/>
          <w:u w:val="single"/>
        </w:rPr>
        <w:t>).</w:t>
      </w:r>
    </w:p>
    <w:p w:rsidR="00E3623B" w:rsidRDefault="00503059" w:rsidP="006D2A69">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Изучите конфликтные ситуации</w:t>
      </w:r>
    </w:p>
    <w:p w:rsidR="00503059" w:rsidRPr="00503059" w:rsidRDefault="00503059" w:rsidP="006D2A69">
      <w:pPr>
        <w:spacing w:after="0" w:line="240" w:lineRule="auto"/>
        <w:ind w:firstLine="567"/>
        <w:jc w:val="both"/>
        <w:outlineLvl w:val="1"/>
        <w:rPr>
          <w:rFonts w:ascii="Times New Roman" w:eastAsia="Times New Roman" w:hAnsi="Times New Roman" w:cs="Times New Roman"/>
          <w:color w:val="000000"/>
          <w:sz w:val="26"/>
          <w:szCs w:val="26"/>
          <w:lang w:eastAsia="ru-RU"/>
        </w:rPr>
      </w:pPr>
      <w:r w:rsidRPr="00DB44EB">
        <w:rPr>
          <w:rFonts w:ascii="Times New Roman" w:eastAsia="Times New Roman" w:hAnsi="Times New Roman" w:cs="Times New Roman"/>
          <w:b/>
          <w:i/>
          <w:color w:val="000000"/>
          <w:sz w:val="26"/>
          <w:szCs w:val="26"/>
          <w:lang w:eastAsia="ru-RU"/>
        </w:rPr>
        <w:t>Ситуация №1</w:t>
      </w:r>
      <w:r>
        <w:rPr>
          <w:rFonts w:ascii="Times New Roman" w:eastAsia="Times New Roman" w:hAnsi="Times New Roman" w:cs="Times New Roman"/>
          <w:color w:val="000000"/>
          <w:sz w:val="26"/>
          <w:szCs w:val="26"/>
          <w:lang w:eastAsia="ru-RU"/>
        </w:rPr>
        <w:t>.</w:t>
      </w:r>
      <w:r w:rsidR="009A0F17">
        <w:rPr>
          <w:rFonts w:ascii="Times New Roman" w:eastAsia="Times New Roman" w:hAnsi="Times New Roman" w:cs="Times New Roman"/>
          <w:color w:val="000000"/>
          <w:sz w:val="26"/>
          <w:szCs w:val="26"/>
          <w:lang w:eastAsia="ru-RU"/>
        </w:rPr>
        <w:t xml:space="preserve"> </w:t>
      </w:r>
      <w:r w:rsidRPr="00503059">
        <w:rPr>
          <w:rFonts w:ascii="Times New Roman" w:eastAsia="Times New Roman" w:hAnsi="Times New Roman" w:cs="Times New Roman"/>
          <w:color w:val="000000"/>
          <w:sz w:val="26"/>
          <w:szCs w:val="26"/>
          <w:lang w:eastAsia="ru-RU"/>
        </w:rPr>
        <w:t xml:space="preserve">Одна ваша сотрудница высказывает другой претензии по поводу многочисленных и часто повторяющихся ошибок в работе. Вторая сотрудница принимает высказываемые претензии за оскорбление. Между ними возник </w:t>
      </w:r>
      <w:proofErr w:type="spellStart"/>
      <w:r w:rsidRPr="00503059">
        <w:rPr>
          <w:rFonts w:ascii="Times New Roman" w:eastAsia="Times New Roman" w:hAnsi="Times New Roman" w:cs="Times New Roman"/>
          <w:color w:val="000000"/>
          <w:sz w:val="26"/>
          <w:szCs w:val="26"/>
          <w:lang w:eastAsia="ru-RU"/>
        </w:rPr>
        <w:t>конфликт.В</w:t>
      </w:r>
      <w:proofErr w:type="spellEnd"/>
      <w:r w:rsidRPr="00503059">
        <w:rPr>
          <w:rFonts w:ascii="Times New Roman" w:eastAsia="Times New Roman" w:hAnsi="Times New Roman" w:cs="Times New Roman"/>
          <w:color w:val="000000"/>
          <w:sz w:val="26"/>
          <w:szCs w:val="26"/>
          <w:lang w:eastAsia="ru-RU"/>
        </w:rPr>
        <w:t xml:space="preserve"> чем причина конфликта? Определите конфликтную ситуацию.</w:t>
      </w:r>
    </w:p>
    <w:p w:rsidR="00503059" w:rsidRPr="00503059" w:rsidRDefault="00503059" w:rsidP="006D2A69">
      <w:pPr>
        <w:spacing w:after="0" w:line="240" w:lineRule="auto"/>
        <w:ind w:firstLine="567"/>
        <w:jc w:val="both"/>
        <w:outlineLvl w:val="1"/>
        <w:rPr>
          <w:rFonts w:ascii="Times New Roman" w:eastAsia="Times New Roman" w:hAnsi="Times New Roman" w:cs="Times New Roman"/>
          <w:color w:val="000000"/>
          <w:sz w:val="26"/>
          <w:szCs w:val="26"/>
          <w:lang w:eastAsia="ru-RU"/>
        </w:rPr>
      </w:pPr>
      <w:r w:rsidRPr="00DB44EB">
        <w:rPr>
          <w:rFonts w:ascii="Times New Roman" w:eastAsia="Times New Roman" w:hAnsi="Times New Roman" w:cs="Times New Roman"/>
          <w:b/>
          <w:i/>
          <w:color w:val="000000"/>
          <w:sz w:val="26"/>
          <w:szCs w:val="26"/>
          <w:lang w:eastAsia="ru-RU"/>
        </w:rPr>
        <w:t>Ситуация №2.</w:t>
      </w:r>
      <w:r>
        <w:rPr>
          <w:rFonts w:ascii="Times New Roman" w:eastAsia="Times New Roman" w:hAnsi="Times New Roman" w:cs="Times New Roman"/>
          <w:color w:val="000000"/>
          <w:sz w:val="26"/>
          <w:szCs w:val="26"/>
          <w:lang w:eastAsia="ru-RU"/>
        </w:rPr>
        <w:t xml:space="preserve"> </w:t>
      </w:r>
      <w:r w:rsidRPr="00503059">
        <w:rPr>
          <w:rFonts w:ascii="Times New Roman" w:eastAsia="Times New Roman" w:hAnsi="Times New Roman" w:cs="Times New Roman"/>
          <w:color w:val="000000"/>
          <w:sz w:val="26"/>
          <w:szCs w:val="26"/>
          <w:lang w:eastAsia="ru-RU"/>
        </w:rPr>
        <w:t>Руководитель принял на работу специалиста, который должен работать в подчинении у его заместителя. Прием на работу не был согласован с заместителем. Вскоре у руководителя проявилась информация от заместителя о неспособности принятого руководителем работника выполнять свои обязанности (Заместитель доложил об этом руководителю служебной запиской).</w:t>
      </w:r>
      <w:r w:rsidR="00DB44EB">
        <w:rPr>
          <w:rFonts w:ascii="Times New Roman" w:eastAsia="Times New Roman" w:hAnsi="Times New Roman" w:cs="Times New Roman"/>
          <w:color w:val="000000"/>
          <w:sz w:val="26"/>
          <w:szCs w:val="26"/>
          <w:lang w:eastAsia="ru-RU"/>
        </w:rPr>
        <w:t xml:space="preserve"> </w:t>
      </w:r>
      <w:r w:rsidRPr="00503059">
        <w:rPr>
          <w:rFonts w:ascii="Times New Roman" w:eastAsia="Times New Roman" w:hAnsi="Times New Roman" w:cs="Times New Roman"/>
          <w:color w:val="000000"/>
          <w:sz w:val="26"/>
          <w:szCs w:val="26"/>
          <w:lang w:eastAsia="ru-RU"/>
        </w:rPr>
        <w:t xml:space="preserve">Проанализируйте ситуацию. Выявите в ней реальные и потенциально возможные </w:t>
      </w:r>
      <w:proofErr w:type="spellStart"/>
      <w:r w:rsidRPr="00503059">
        <w:rPr>
          <w:rFonts w:ascii="Times New Roman" w:eastAsia="Times New Roman" w:hAnsi="Times New Roman" w:cs="Times New Roman"/>
          <w:color w:val="000000"/>
          <w:sz w:val="26"/>
          <w:szCs w:val="26"/>
          <w:lang w:eastAsia="ru-RU"/>
        </w:rPr>
        <w:t>конфликтогены</w:t>
      </w:r>
      <w:proofErr w:type="spellEnd"/>
      <w:r w:rsidRPr="00503059">
        <w:rPr>
          <w:rFonts w:ascii="Times New Roman" w:eastAsia="Times New Roman" w:hAnsi="Times New Roman" w:cs="Times New Roman"/>
          <w:color w:val="000000"/>
          <w:sz w:val="26"/>
          <w:szCs w:val="26"/>
          <w:lang w:eastAsia="ru-RU"/>
        </w:rPr>
        <w:t>. Как бы вы поступили на месте руководителя? Проиграйте возможные варианты взаимодействия руководителя и заместителя. Определите в их числе конструктивные и конфликтные.</w:t>
      </w:r>
    </w:p>
    <w:p w:rsidR="00503059" w:rsidRPr="00503059" w:rsidRDefault="00DB44EB" w:rsidP="006D2A69">
      <w:pPr>
        <w:spacing w:after="0" w:line="240" w:lineRule="auto"/>
        <w:ind w:firstLine="567"/>
        <w:jc w:val="both"/>
        <w:outlineLvl w:val="1"/>
        <w:rPr>
          <w:rFonts w:ascii="Times New Roman" w:eastAsia="Times New Roman" w:hAnsi="Times New Roman" w:cs="Times New Roman"/>
          <w:color w:val="000000"/>
          <w:sz w:val="26"/>
          <w:szCs w:val="26"/>
          <w:lang w:eastAsia="ru-RU"/>
        </w:rPr>
      </w:pPr>
      <w:r w:rsidRPr="00DB44EB">
        <w:rPr>
          <w:rFonts w:ascii="Times New Roman" w:eastAsia="Times New Roman" w:hAnsi="Times New Roman" w:cs="Times New Roman"/>
          <w:b/>
          <w:i/>
          <w:color w:val="000000"/>
          <w:sz w:val="26"/>
          <w:szCs w:val="26"/>
          <w:lang w:eastAsia="ru-RU"/>
        </w:rPr>
        <w:t>Ситуация №3.</w:t>
      </w:r>
      <w:r>
        <w:rPr>
          <w:rFonts w:ascii="Times New Roman" w:eastAsia="Times New Roman" w:hAnsi="Times New Roman" w:cs="Times New Roman"/>
          <w:color w:val="000000"/>
          <w:sz w:val="26"/>
          <w:szCs w:val="26"/>
          <w:lang w:eastAsia="ru-RU"/>
        </w:rPr>
        <w:t xml:space="preserve"> </w:t>
      </w:r>
      <w:r w:rsidR="00503059" w:rsidRPr="00503059">
        <w:rPr>
          <w:rFonts w:ascii="Times New Roman" w:eastAsia="Times New Roman" w:hAnsi="Times New Roman" w:cs="Times New Roman"/>
          <w:color w:val="000000"/>
          <w:sz w:val="26"/>
          <w:szCs w:val="26"/>
          <w:lang w:eastAsia="ru-RU"/>
        </w:rPr>
        <w:t xml:space="preserve">В ответ на критику со стороны подчиненного, прозвучавшую на служебном совещании, начальник начал придираться к нему по мелочам и усилил контроль за его служебной деятельностью. Подчиненный обратился к вам, как к организационному психологу за </w:t>
      </w:r>
      <w:proofErr w:type="spellStart"/>
      <w:r w:rsidR="00503059" w:rsidRPr="00503059">
        <w:rPr>
          <w:rFonts w:ascii="Times New Roman" w:eastAsia="Times New Roman" w:hAnsi="Times New Roman" w:cs="Times New Roman"/>
          <w:color w:val="000000"/>
          <w:sz w:val="26"/>
          <w:szCs w:val="26"/>
          <w:lang w:eastAsia="ru-RU"/>
        </w:rPr>
        <w:t>советом.Оцените</w:t>
      </w:r>
      <w:proofErr w:type="spellEnd"/>
      <w:r w:rsidR="00503059" w:rsidRPr="00503059">
        <w:rPr>
          <w:rFonts w:ascii="Times New Roman" w:eastAsia="Times New Roman" w:hAnsi="Times New Roman" w:cs="Times New Roman"/>
          <w:color w:val="000000"/>
          <w:sz w:val="26"/>
          <w:szCs w:val="26"/>
          <w:lang w:eastAsia="ru-RU"/>
        </w:rPr>
        <w:t xml:space="preserve"> ситуацию. Определите свою позицию в этой ситуации. Ответьте на вопрос, как правильно поступить подчиненному?</w:t>
      </w:r>
    </w:p>
    <w:p w:rsidR="00503059" w:rsidRPr="00503059" w:rsidRDefault="00DB44EB" w:rsidP="006D2A69">
      <w:pPr>
        <w:spacing w:after="0" w:line="240" w:lineRule="auto"/>
        <w:ind w:firstLine="567"/>
        <w:jc w:val="both"/>
        <w:outlineLvl w:val="1"/>
        <w:rPr>
          <w:rFonts w:ascii="Times New Roman" w:eastAsia="Times New Roman" w:hAnsi="Times New Roman" w:cs="Times New Roman"/>
          <w:color w:val="000000"/>
          <w:sz w:val="26"/>
          <w:szCs w:val="26"/>
          <w:lang w:eastAsia="ru-RU"/>
        </w:rPr>
      </w:pPr>
      <w:r w:rsidRPr="00DB44EB">
        <w:rPr>
          <w:rFonts w:ascii="Times New Roman" w:eastAsia="Times New Roman" w:hAnsi="Times New Roman" w:cs="Times New Roman"/>
          <w:b/>
          <w:i/>
          <w:color w:val="000000"/>
          <w:sz w:val="26"/>
          <w:szCs w:val="26"/>
          <w:lang w:eastAsia="ru-RU"/>
        </w:rPr>
        <w:t>Ситуация №</w:t>
      </w:r>
      <w:r w:rsidR="00503059" w:rsidRPr="00DB44EB">
        <w:rPr>
          <w:rFonts w:ascii="Times New Roman" w:eastAsia="Times New Roman" w:hAnsi="Times New Roman" w:cs="Times New Roman"/>
          <w:b/>
          <w:i/>
          <w:color w:val="000000"/>
          <w:sz w:val="26"/>
          <w:szCs w:val="26"/>
          <w:lang w:eastAsia="ru-RU"/>
        </w:rPr>
        <w:t>4</w:t>
      </w:r>
      <w:r w:rsidRPr="00DB44EB">
        <w:rPr>
          <w:rFonts w:ascii="Times New Roman" w:eastAsia="Times New Roman" w:hAnsi="Times New Roman" w:cs="Times New Roman"/>
          <w:b/>
          <w:i/>
          <w:color w:val="000000"/>
          <w:sz w:val="26"/>
          <w:szCs w:val="26"/>
          <w:lang w:eastAsia="ru-RU"/>
        </w:rPr>
        <w:t>.</w:t>
      </w:r>
      <w:r>
        <w:rPr>
          <w:rFonts w:ascii="Times New Roman" w:eastAsia="Times New Roman" w:hAnsi="Times New Roman" w:cs="Times New Roman"/>
          <w:color w:val="000000"/>
          <w:sz w:val="26"/>
          <w:szCs w:val="26"/>
          <w:lang w:eastAsia="ru-RU"/>
        </w:rPr>
        <w:t xml:space="preserve"> </w:t>
      </w:r>
      <w:r w:rsidR="00503059" w:rsidRPr="00503059">
        <w:rPr>
          <w:rFonts w:ascii="Times New Roman" w:eastAsia="Times New Roman" w:hAnsi="Times New Roman" w:cs="Times New Roman"/>
          <w:color w:val="000000"/>
          <w:sz w:val="26"/>
          <w:szCs w:val="26"/>
          <w:lang w:eastAsia="ru-RU"/>
        </w:rPr>
        <w:t>Вы недавно начали работать руководителем отдела на крупной фирме, придя на эту должность с другого предприятия. Идя по коридору, вы видите трех работников вашего отдела, которые о чем-то оживленно беседуют и не обращают на вас внимания. Возвращаясь через 20 минут, вы видите ту же картину. Как вы себя поведете?</w:t>
      </w:r>
    </w:p>
    <w:p w:rsidR="00503059" w:rsidRPr="00503059" w:rsidRDefault="00503059" w:rsidP="006D2A69">
      <w:pPr>
        <w:spacing w:after="0" w:line="240" w:lineRule="auto"/>
        <w:ind w:firstLine="567"/>
        <w:jc w:val="both"/>
        <w:rPr>
          <w:rFonts w:ascii="Times New Roman" w:eastAsia="Times New Roman" w:hAnsi="Times New Roman" w:cs="Times New Roman"/>
          <w:color w:val="000000"/>
          <w:sz w:val="26"/>
          <w:szCs w:val="26"/>
          <w:lang w:eastAsia="ru-RU"/>
        </w:rPr>
      </w:pPr>
      <w:r w:rsidRPr="00503059">
        <w:rPr>
          <w:rFonts w:ascii="Times New Roman" w:eastAsia="Times New Roman" w:hAnsi="Times New Roman" w:cs="Times New Roman"/>
          <w:color w:val="000000"/>
          <w:sz w:val="26"/>
          <w:szCs w:val="26"/>
          <w:lang w:eastAsia="ru-RU"/>
        </w:rPr>
        <w:t>A. Остановлюсь, дам понять работникам, что я новый начальник отдела. Вскользь замечу, что беседа их затянулась и пора браться за дело.</w:t>
      </w:r>
    </w:p>
    <w:p w:rsidR="00503059" w:rsidRPr="00503059" w:rsidRDefault="00503059" w:rsidP="006D2A69">
      <w:pPr>
        <w:spacing w:after="0" w:line="240" w:lineRule="auto"/>
        <w:ind w:firstLine="567"/>
        <w:jc w:val="both"/>
        <w:rPr>
          <w:rFonts w:ascii="Times New Roman" w:eastAsia="Times New Roman" w:hAnsi="Times New Roman" w:cs="Times New Roman"/>
          <w:color w:val="000000"/>
          <w:sz w:val="26"/>
          <w:szCs w:val="26"/>
          <w:lang w:eastAsia="ru-RU"/>
        </w:rPr>
      </w:pPr>
      <w:r w:rsidRPr="00503059">
        <w:rPr>
          <w:rFonts w:ascii="Times New Roman" w:eastAsia="Times New Roman" w:hAnsi="Times New Roman" w:cs="Times New Roman"/>
          <w:color w:val="000000"/>
          <w:sz w:val="26"/>
          <w:szCs w:val="26"/>
          <w:lang w:eastAsia="ru-RU"/>
        </w:rPr>
        <w:t>Б. Спрошу, кто их непосредственный начальник. Вызову его к себе в кабинет.</w:t>
      </w:r>
    </w:p>
    <w:p w:rsidR="00503059" w:rsidRPr="00503059" w:rsidRDefault="00503059" w:rsidP="006D2A69">
      <w:pPr>
        <w:spacing w:after="0" w:line="240" w:lineRule="auto"/>
        <w:ind w:firstLine="567"/>
        <w:jc w:val="both"/>
        <w:rPr>
          <w:rFonts w:ascii="Times New Roman" w:eastAsia="Times New Roman" w:hAnsi="Times New Roman" w:cs="Times New Roman"/>
          <w:color w:val="000000"/>
          <w:sz w:val="26"/>
          <w:szCs w:val="26"/>
          <w:lang w:eastAsia="ru-RU"/>
        </w:rPr>
      </w:pPr>
      <w:r w:rsidRPr="00503059">
        <w:rPr>
          <w:rFonts w:ascii="Times New Roman" w:eastAsia="Times New Roman" w:hAnsi="Times New Roman" w:cs="Times New Roman"/>
          <w:color w:val="000000"/>
          <w:sz w:val="26"/>
          <w:szCs w:val="26"/>
          <w:lang w:eastAsia="ru-RU"/>
        </w:rPr>
        <w:t>B. Сначала поинтересуюсь, о чем идет разговор. Затем представлюсь и спрошу, нет ли у них каких-либо претензий к администрации. После этого предложу пройти им на свои рабочие места.</w:t>
      </w:r>
    </w:p>
    <w:p w:rsidR="00503059" w:rsidRPr="00503059" w:rsidRDefault="00503059" w:rsidP="006D2A69">
      <w:pPr>
        <w:spacing w:after="0" w:line="240" w:lineRule="auto"/>
        <w:ind w:firstLine="567"/>
        <w:jc w:val="both"/>
        <w:rPr>
          <w:rFonts w:ascii="Times New Roman" w:eastAsia="Times New Roman" w:hAnsi="Times New Roman" w:cs="Times New Roman"/>
          <w:color w:val="000000"/>
          <w:sz w:val="26"/>
          <w:szCs w:val="26"/>
          <w:lang w:eastAsia="ru-RU"/>
        </w:rPr>
      </w:pPr>
      <w:r w:rsidRPr="00503059">
        <w:rPr>
          <w:rFonts w:ascii="Times New Roman" w:eastAsia="Times New Roman" w:hAnsi="Times New Roman" w:cs="Times New Roman"/>
          <w:color w:val="000000"/>
          <w:sz w:val="26"/>
          <w:szCs w:val="26"/>
          <w:lang w:eastAsia="ru-RU"/>
        </w:rPr>
        <w:t>Г. Прежде всего представлюсь, поинтересуюсь, как обстоят дела в их подразделении отдела.</w:t>
      </w:r>
      <w:r w:rsidR="00DB44EB">
        <w:rPr>
          <w:rFonts w:ascii="Times New Roman" w:eastAsia="Times New Roman" w:hAnsi="Times New Roman" w:cs="Times New Roman"/>
          <w:color w:val="000000"/>
          <w:sz w:val="26"/>
          <w:szCs w:val="26"/>
          <w:lang w:eastAsia="ru-RU"/>
        </w:rPr>
        <w:t xml:space="preserve"> </w:t>
      </w:r>
      <w:r w:rsidRPr="00503059">
        <w:rPr>
          <w:rFonts w:ascii="Times New Roman" w:eastAsia="Times New Roman" w:hAnsi="Times New Roman" w:cs="Times New Roman"/>
          <w:color w:val="000000"/>
          <w:sz w:val="26"/>
          <w:szCs w:val="26"/>
          <w:lang w:eastAsia="ru-RU"/>
        </w:rPr>
        <w:t>Вас не устраивает ни один из данных вариантов. Предложите свой вариант.</w:t>
      </w:r>
    </w:p>
    <w:p w:rsidR="00503059" w:rsidRPr="00503059" w:rsidRDefault="00DB44EB" w:rsidP="006D2A69">
      <w:pPr>
        <w:spacing w:after="0" w:line="240" w:lineRule="auto"/>
        <w:ind w:firstLine="567"/>
        <w:jc w:val="both"/>
        <w:outlineLvl w:val="1"/>
        <w:rPr>
          <w:rFonts w:ascii="Times New Roman" w:eastAsia="Times New Roman" w:hAnsi="Times New Roman" w:cs="Times New Roman"/>
          <w:color w:val="000000"/>
          <w:sz w:val="26"/>
          <w:szCs w:val="26"/>
          <w:lang w:eastAsia="ru-RU"/>
        </w:rPr>
      </w:pPr>
      <w:r w:rsidRPr="00DB44EB">
        <w:rPr>
          <w:rFonts w:ascii="Times New Roman" w:eastAsia="Times New Roman" w:hAnsi="Times New Roman" w:cs="Times New Roman"/>
          <w:b/>
          <w:i/>
          <w:color w:val="000000"/>
          <w:sz w:val="26"/>
          <w:szCs w:val="26"/>
          <w:lang w:eastAsia="ru-RU"/>
        </w:rPr>
        <w:lastRenderedPageBreak/>
        <w:t>Ситуация №5.</w:t>
      </w:r>
      <w:r>
        <w:rPr>
          <w:rFonts w:ascii="Times New Roman" w:eastAsia="Times New Roman" w:hAnsi="Times New Roman" w:cs="Times New Roman"/>
          <w:color w:val="000000"/>
          <w:sz w:val="26"/>
          <w:szCs w:val="26"/>
          <w:lang w:eastAsia="ru-RU"/>
        </w:rPr>
        <w:t xml:space="preserve"> </w:t>
      </w:r>
      <w:r w:rsidR="00503059" w:rsidRPr="00503059">
        <w:rPr>
          <w:rFonts w:ascii="Times New Roman" w:eastAsia="Times New Roman" w:hAnsi="Times New Roman" w:cs="Times New Roman"/>
          <w:color w:val="000000"/>
          <w:sz w:val="26"/>
          <w:szCs w:val="26"/>
          <w:lang w:eastAsia="ru-RU"/>
        </w:rPr>
        <w:t>Алина, 27 лет – менеджер крупной международной аудиторской фирмы.</w:t>
      </w:r>
    </w:p>
    <w:p w:rsidR="00503059" w:rsidRPr="00503059" w:rsidRDefault="00503059" w:rsidP="006D2A69">
      <w:pPr>
        <w:spacing w:after="0" w:line="240" w:lineRule="auto"/>
        <w:ind w:firstLine="567"/>
        <w:jc w:val="both"/>
        <w:rPr>
          <w:rFonts w:ascii="Times New Roman" w:eastAsia="Times New Roman" w:hAnsi="Times New Roman" w:cs="Times New Roman"/>
          <w:color w:val="000000"/>
          <w:sz w:val="26"/>
          <w:szCs w:val="26"/>
          <w:lang w:eastAsia="ru-RU"/>
        </w:rPr>
      </w:pPr>
      <w:r w:rsidRPr="00503059">
        <w:rPr>
          <w:rFonts w:ascii="Times New Roman" w:eastAsia="Times New Roman" w:hAnsi="Times New Roman" w:cs="Times New Roman"/>
          <w:color w:val="000000"/>
          <w:sz w:val="26"/>
          <w:szCs w:val="26"/>
          <w:lang w:eastAsia="ru-RU"/>
        </w:rPr>
        <w:t>Я считаю, что я умна, красива, независима, предприимчива, возможно, горда и чрезмерно требовательна к другим. В последнем я неуверенна, это со слов сотрудников.</w:t>
      </w:r>
      <w:r w:rsidR="00DB44EB">
        <w:rPr>
          <w:rFonts w:ascii="Times New Roman" w:eastAsia="Times New Roman" w:hAnsi="Times New Roman" w:cs="Times New Roman"/>
          <w:color w:val="000000"/>
          <w:sz w:val="26"/>
          <w:szCs w:val="26"/>
          <w:lang w:eastAsia="ru-RU"/>
        </w:rPr>
        <w:t xml:space="preserve"> </w:t>
      </w:r>
      <w:r w:rsidRPr="00503059">
        <w:rPr>
          <w:rFonts w:ascii="Times New Roman" w:eastAsia="Times New Roman" w:hAnsi="Times New Roman" w:cs="Times New Roman"/>
          <w:color w:val="000000"/>
          <w:sz w:val="26"/>
          <w:szCs w:val="26"/>
          <w:lang w:eastAsia="ru-RU"/>
        </w:rPr>
        <w:t>Я работаю в мужском коллективе, где царит правило: «Женщина – низшее существо, ее мнение можно не слушать», поэтому все мои качества никого не интересуют. А я мастер своего дела, я стремлюсь все делать наилучшим образом, но если я на работе сделала за день столько, сколько каждый из сотрудников мужского пола делает за неделю, - это никем не принимается во внимание.</w:t>
      </w:r>
      <w:r w:rsidR="00DB44EB">
        <w:rPr>
          <w:rFonts w:ascii="Times New Roman" w:eastAsia="Times New Roman" w:hAnsi="Times New Roman" w:cs="Times New Roman"/>
          <w:color w:val="000000"/>
          <w:sz w:val="26"/>
          <w:szCs w:val="26"/>
          <w:lang w:eastAsia="ru-RU"/>
        </w:rPr>
        <w:t xml:space="preserve"> </w:t>
      </w:r>
      <w:r w:rsidRPr="00503059">
        <w:rPr>
          <w:rFonts w:ascii="Times New Roman" w:eastAsia="Times New Roman" w:hAnsi="Times New Roman" w:cs="Times New Roman"/>
          <w:color w:val="000000"/>
          <w:sz w:val="26"/>
          <w:szCs w:val="26"/>
          <w:lang w:eastAsia="ru-RU"/>
        </w:rPr>
        <w:t>Уйти мне с этой работы некуда – никто меня с моими знаниями и желаниями и умениями не ждет. А если и ждет, то видит во мне только сексуальный объект.</w:t>
      </w:r>
    </w:p>
    <w:p w:rsidR="00503059" w:rsidRPr="00503059" w:rsidRDefault="00503059" w:rsidP="006D2A69">
      <w:pPr>
        <w:spacing w:after="0" w:line="240" w:lineRule="auto"/>
        <w:ind w:firstLine="567"/>
        <w:jc w:val="both"/>
        <w:rPr>
          <w:rFonts w:ascii="Times New Roman" w:eastAsia="Times New Roman" w:hAnsi="Times New Roman" w:cs="Times New Roman"/>
          <w:color w:val="000000"/>
          <w:sz w:val="26"/>
          <w:szCs w:val="26"/>
          <w:lang w:eastAsia="ru-RU"/>
        </w:rPr>
      </w:pPr>
      <w:r w:rsidRPr="00503059">
        <w:rPr>
          <w:rFonts w:ascii="Times New Roman" w:eastAsia="Times New Roman" w:hAnsi="Times New Roman" w:cs="Times New Roman"/>
          <w:color w:val="000000"/>
          <w:sz w:val="26"/>
          <w:szCs w:val="26"/>
          <w:lang w:eastAsia="ru-RU"/>
        </w:rPr>
        <w:t>Многие на фирме меня не понимают. Например, если в солидной фирме принято носить деловые костюмы, а мне хочется надеть свитер, то я оденусь так, как, как считаю нужным, так как внутренняя свобода важнее. Да и какая разница как я одета, если я отличный специалист и приношу фирме солидный доход.</w:t>
      </w:r>
    </w:p>
    <w:p w:rsidR="00503059" w:rsidRPr="00503059" w:rsidRDefault="00503059" w:rsidP="006D2A69">
      <w:pPr>
        <w:spacing w:after="0" w:line="240" w:lineRule="auto"/>
        <w:ind w:firstLine="567"/>
        <w:jc w:val="both"/>
        <w:rPr>
          <w:rFonts w:ascii="Times New Roman" w:eastAsia="Times New Roman" w:hAnsi="Times New Roman" w:cs="Times New Roman"/>
          <w:color w:val="000000"/>
          <w:sz w:val="26"/>
          <w:szCs w:val="26"/>
          <w:lang w:eastAsia="ru-RU"/>
        </w:rPr>
      </w:pPr>
      <w:r w:rsidRPr="00503059">
        <w:rPr>
          <w:rFonts w:ascii="Times New Roman" w:eastAsia="Times New Roman" w:hAnsi="Times New Roman" w:cs="Times New Roman"/>
          <w:color w:val="000000"/>
          <w:sz w:val="26"/>
          <w:szCs w:val="26"/>
          <w:lang w:eastAsia="ru-RU"/>
        </w:rPr>
        <w:t>Но директор фирмы уже намекал мне, что может меня уволить, если я не буду соответствовать нормам, которые выполняют все. Но я ведь не все. И я жаловалась директору на непристойное поведение по отношению ко мне мужчин нашего коллектива. Их поведение разве соответствует нормам. На что директор только руками развел и сказал: « А что ж вы хотели в мужском коллективе?»</w:t>
      </w:r>
    </w:p>
    <w:p w:rsidR="00503059" w:rsidRPr="00503059" w:rsidRDefault="00503059" w:rsidP="006D2A69">
      <w:pPr>
        <w:spacing w:after="0" w:line="240" w:lineRule="auto"/>
        <w:ind w:firstLine="567"/>
        <w:jc w:val="both"/>
        <w:rPr>
          <w:rFonts w:ascii="Times New Roman" w:eastAsia="Times New Roman" w:hAnsi="Times New Roman" w:cs="Times New Roman"/>
          <w:color w:val="000000"/>
          <w:sz w:val="26"/>
          <w:szCs w:val="26"/>
          <w:lang w:eastAsia="ru-RU"/>
        </w:rPr>
      </w:pPr>
      <w:r w:rsidRPr="00503059">
        <w:rPr>
          <w:rFonts w:ascii="Times New Roman" w:eastAsia="Times New Roman" w:hAnsi="Times New Roman" w:cs="Times New Roman"/>
          <w:color w:val="000000"/>
          <w:sz w:val="26"/>
          <w:szCs w:val="26"/>
          <w:lang w:eastAsia="ru-RU"/>
        </w:rPr>
        <w:t xml:space="preserve">Посоветуйте, как мне себя вести, чтобы не было конфликтных </w:t>
      </w:r>
      <w:proofErr w:type="gramStart"/>
      <w:r w:rsidRPr="00503059">
        <w:rPr>
          <w:rFonts w:ascii="Times New Roman" w:eastAsia="Times New Roman" w:hAnsi="Times New Roman" w:cs="Times New Roman"/>
          <w:color w:val="000000"/>
          <w:sz w:val="26"/>
          <w:szCs w:val="26"/>
          <w:lang w:eastAsia="ru-RU"/>
        </w:rPr>
        <w:t>ситуаций ?</w:t>
      </w:r>
      <w:proofErr w:type="gramEnd"/>
    </w:p>
    <w:p w:rsidR="00002FAA" w:rsidRDefault="00503059" w:rsidP="006D2A69">
      <w:pPr>
        <w:spacing w:after="0" w:line="240" w:lineRule="auto"/>
        <w:ind w:firstLine="567"/>
        <w:jc w:val="both"/>
        <w:rPr>
          <w:rFonts w:ascii="Times New Roman" w:eastAsia="Times New Roman" w:hAnsi="Times New Roman" w:cs="Times New Roman"/>
          <w:color w:val="000000"/>
          <w:sz w:val="26"/>
          <w:szCs w:val="26"/>
          <w:lang w:eastAsia="ru-RU"/>
        </w:rPr>
      </w:pPr>
      <w:r w:rsidRPr="00503059">
        <w:rPr>
          <w:rFonts w:ascii="Times New Roman" w:eastAsia="Times New Roman" w:hAnsi="Times New Roman" w:cs="Times New Roman"/>
          <w:color w:val="000000"/>
          <w:sz w:val="26"/>
          <w:szCs w:val="26"/>
          <w:lang w:eastAsia="ru-RU"/>
        </w:rPr>
        <w:t>Должна ли я «наступить» на свою индивидуальность и стать серой мышкой, а точнее рабочей лошадью, которую каждый может хлопать по заду?</w:t>
      </w:r>
    </w:p>
    <w:p w:rsidR="00002FAA" w:rsidRPr="009A0F17" w:rsidRDefault="00002FAA" w:rsidP="006D2A69">
      <w:pPr>
        <w:spacing w:after="0" w:line="240" w:lineRule="auto"/>
        <w:ind w:firstLine="567"/>
        <w:jc w:val="both"/>
        <w:rPr>
          <w:rFonts w:ascii="Times New Roman" w:eastAsia="Times New Roman" w:hAnsi="Times New Roman" w:cs="Times New Roman"/>
          <w:color w:val="000000"/>
          <w:sz w:val="26"/>
          <w:szCs w:val="26"/>
          <w:lang w:eastAsia="ru-RU"/>
        </w:rPr>
      </w:pPr>
      <w:r w:rsidRPr="009E536E">
        <w:rPr>
          <w:rFonts w:ascii="Times New Roman" w:hAnsi="Times New Roman" w:cs="Times New Roman"/>
          <w:b/>
          <w:bCs/>
          <w:i/>
          <w:color w:val="000000"/>
          <w:sz w:val="26"/>
          <w:szCs w:val="26"/>
        </w:rPr>
        <w:t>Ситуация №6.</w:t>
      </w:r>
      <w:r w:rsidRPr="009A0F17">
        <w:rPr>
          <w:rFonts w:ascii="Times New Roman" w:hAnsi="Times New Roman" w:cs="Times New Roman"/>
          <w:b/>
          <w:bCs/>
          <w:color w:val="000000"/>
          <w:sz w:val="26"/>
          <w:szCs w:val="26"/>
        </w:rPr>
        <w:t xml:space="preserve"> </w:t>
      </w:r>
      <w:r w:rsidRPr="009A0F17">
        <w:rPr>
          <w:rFonts w:ascii="Times New Roman" w:hAnsi="Times New Roman" w:cs="Times New Roman"/>
          <w:color w:val="000000"/>
          <w:sz w:val="26"/>
          <w:szCs w:val="26"/>
        </w:rPr>
        <w:t>Марина Викторовна, 39 лет, руководитель фирмы, высококвалифицированный специалист. Она требовательна к себе и к другим. В ее подчинении 11 человек. Каждый имеет свои обязанности. Их работа в основном устраивала руководителя. Но после защиты диссертации и введения некоторых новшеств на фирме повысился интерес клиентов к ней, а также возрос ее рейтинг. Соответственно требования руководителя к качеству работы специалистов коллектива возросли. Но сотрудники коллектива неоднозначно восприняли повышенную требовательность руководителя. И вместо более качественной слаженной работы, повышения своих знаний и квалификационного уровня, они стали доказывать друг другу и руководителю, что один лучше другого. В результате чего стали возникать конфликтные ситуации между сотрудниками. И уровень качества работы членов коллектива стал падать.</w:t>
      </w:r>
    </w:p>
    <w:p w:rsidR="00002FAA" w:rsidRPr="00002FAA" w:rsidRDefault="00002FAA" w:rsidP="006D2A69">
      <w:pPr>
        <w:pStyle w:val="2"/>
        <w:spacing w:before="0" w:beforeAutospacing="0" w:after="0" w:afterAutospacing="0"/>
        <w:ind w:firstLine="567"/>
        <w:jc w:val="both"/>
        <w:rPr>
          <w:b w:val="0"/>
          <w:bCs w:val="0"/>
          <w:color w:val="000000"/>
          <w:sz w:val="26"/>
          <w:szCs w:val="26"/>
        </w:rPr>
      </w:pPr>
      <w:r w:rsidRPr="009A0F17">
        <w:rPr>
          <w:bCs w:val="0"/>
          <w:i/>
          <w:color w:val="000000"/>
          <w:sz w:val="26"/>
          <w:szCs w:val="26"/>
        </w:rPr>
        <w:t>Ситуация №7.</w:t>
      </w:r>
      <w:r w:rsidRPr="00002FAA">
        <w:rPr>
          <w:b w:val="0"/>
          <w:bCs w:val="0"/>
          <w:color w:val="000000"/>
          <w:sz w:val="26"/>
          <w:szCs w:val="26"/>
        </w:rPr>
        <w:t xml:space="preserve"> </w:t>
      </w:r>
      <w:r w:rsidRPr="00002FAA">
        <w:rPr>
          <w:b w:val="0"/>
          <w:color w:val="000000"/>
          <w:sz w:val="26"/>
          <w:szCs w:val="26"/>
        </w:rPr>
        <w:t>Конфликт произошел между директором школы и учителем, в результате которого последний уволился. Утро. Только что прозвенел звонок на первый урок. Елена Ивановна, учитель химии, поднялась на четвертый этаж и подошла к своему кабинету, где ее ждали ученики 8-го класса. Здесь же стояла и директор школы, которая обратилась к ней со следующими словами: «Почему Вы опаздываете и заставляете учеников Вас ждать?! Вы должны приходить на урок за 15 минут до его начала. После урока зайдите ко мне в кабинет». Проведя урок, Елена Ивановна зашла в кабинет директора и сказала: «Вы не должны были делать мне замечание в присутствие учеников, этим Вы подрываете мой авторитет». Директор: «Вы сами его подрываете, опаздывая на урок, и какой этим Вы подаете пример ученикам?!» Елена Ивановна: «Вы прекрасно знаете, что у меня маленький ребенок и мне надо отвести его в детский сад. Устраиваясь на работу, я просила учесть это и не ставить мне первые уроки. Вы обещали пойти мне навстречу!» Ди</w:t>
      </w:r>
      <w:r w:rsidRPr="00002FAA">
        <w:rPr>
          <w:b w:val="0"/>
          <w:color w:val="000000"/>
          <w:sz w:val="26"/>
          <w:szCs w:val="26"/>
        </w:rPr>
        <w:lastRenderedPageBreak/>
        <w:t>ректор: «Я не могу учитывать интересы каждого, и Ваши семейные дела меня не касаются. Это Ваши личные проблемы. Будьте добры, не опаздывать больше на уроки». Елена Ивановна: «Раз Вы так рассуждаете, я думаю, что не смогу работать под Вашим руководством. Прошу до конца четверти найти мне замену!» Директор: «Хорошо, не буду Вас задерживать!» После этого, доработав до конца четверти, Елена Ивановна уволилась по собственному желанию.</w:t>
      </w:r>
    </w:p>
    <w:p w:rsidR="00896A8D" w:rsidRDefault="00002FAA" w:rsidP="006D2A69">
      <w:pPr>
        <w:pStyle w:val="2"/>
        <w:spacing w:before="0" w:beforeAutospacing="0" w:after="0" w:afterAutospacing="0"/>
        <w:ind w:firstLine="567"/>
        <w:jc w:val="both"/>
        <w:rPr>
          <w:b w:val="0"/>
          <w:color w:val="000000"/>
          <w:sz w:val="26"/>
          <w:szCs w:val="26"/>
        </w:rPr>
      </w:pPr>
      <w:r w:rsidRPr="009A0F17">
        <w:rPr>
          <w:bCs w:val="0"/>
          <w:i/>
          <w:color w:val="000000"/>
          <w:sz w:val="26"/>
          <w:szCs w:val="26"/>
        </w:rPr>
        <w:t>Ситуация №8.</w:t>
      </w:r>
      <w:r w:rsidRPr="00002FAA">
        <w:rPr>
          <w:b w:val="0"/>
          <w:bCs w:val="0"/>
          <w:color w:val="000000"/>
          <w:sz w:val="26"/>
          <w:szCs w:val="26"/>
        </w:rPr>
        <w:t xml:space="preserve"> </w:t>
      </w:r>
      <w:r w:rsidRPr="00002FAA">
        <w:rPr>
          <w:b w:val="0"/>
          <w:color w:val="000000"/>
          <w:sz w:val="26"/>
          <w:szCs w:val="26"/>
        </w:rPr>
        <w:t>Экономический отдел акционерного общества состоит из 9 человек и только женщин. Руководителем подразделения является Спиридонова И.Г. - женщина пенсионного возраста, давно работающая в данной организации и успешно справляющаяся со своими обязанностями. В отдел не так давно (около года) поступила на работу новая сотрудница - Григорьева Н.Н. - молодая, симпатичная женщина, которая заканчивает экономический институт. Ее приход был встречен достаточно дружелюбно со стороны всех сотрудников отдела и, в первую очередь начальника, у которой есть дочь такого же возраста. Она легко вникала в суть дел, все свои производственные обязанности выполняла быстро, четко, аккуратно, энергично. Сотрудники любовались девушкой и говорили о том, что из нее получится прекрасный специалист. Когда Спиридонова спрашивала в отделе, как работает новенькая, то слышала такие слова: «далеко пойдет», «нестандартно мыслит», «ей может гордиться мать, такая не опозорит», «это жемчужина для коллектива». Начальник отдела Спиридонова И.Г. некоторое время «по-матерински» опекала новую сотрудницу, но потом, по мере того, как молодая сотрудница быстро овладевала профессией, наступил перелом в их взаимоотношениях, и по непонятным для Григорьевой Н.Н. причинам отношения резко ухудшились. Спиридонова И.Г. стала постоянно придираться к Григорьевой Н.Н., стараясь унизить ее как личность, не давала спокойно работать. Для Григорьевой встал вопрос: что делать и не перейти ли на работу в другое подразделение? Другие сотрудницы отдела внешне никак не реагировали на создавшуюся ситуацию, но внутри начались разговоры о том, что молодую сотрудницу «шахиня» выживает. По своему характеру Спиридонова И.Г. достаточно властный человек, давно находится на руководящей должности, но такого поведения от него в коллективе никто не ожидал.</w:t>
      </w:r>
    </w:p>
    <w:p w:rsidR="00896A8D" w:rsidRPr="00896A8D" w:rsidRDefault="00896A8D" w:rsidP="006D2A69">
      <w:pPr>
        <w:pStyle w:val="2"/>
        <w:spacing w:before="0" w:beforeAutospacing="0" w:after="0" w:afterAutospacing="0"/>
        <w:ind w:firstLine="567"/>
        <w:jc w:val="both"/>
        <w:rPr>
          <w:b w:val="0"/>
          <w:bCs w:val="0"/>
          <w:color w:val="000000"/>
          <w:sz w:val="26"/>
          <w:szCs w:val="26"/>
        </w:rPr>
      </w:pPr>
      <w:r w:rsidRPr="00896A8D">
        <w:rPr>
          <w:bCs w:val="0"/>
          <w:i/>
          <w:color w:val="000000"/>
          <w:sz w:val="26"/>
          <w:szCs w:val="26"/>
        </w:rPr>
        <w:t>Ситуация №9.</w:t>
      </w:r>
      <w:r w:rsidRPr="00896A8D">
        <w:rPr>
          <w:b w:val="0"/>
          <w:bCs w:val="0"/>
          <w:color w:val="000000"/>
          <w:sz w:val="26"/>
          <w:szCs w:val="26"/>
        </w:rPr>
        <w:t xml:space="preserve"> </w:t>
      </w:r>
      <w:r w:rsidRPr="00896A8D">
        <w:rPr>
          <w:b w:val="0"/>
          <w:color w:val="000000"/>
          <w:sz w:val="26"/>
          <w:szCs w:val="26"/>
        </w:rPr>
        <w:t>Преподаватель лицея Дронов третий раз срывает занятия в группе, мотивируя, то болезнью, то семейными обстоятельствами. То другими весомыми причинами. О том, что не сможет провести плановые занятия, сообщает заведующему учебной частью Орлову поздно ночью или утром по телефону. Орлов в срочном порядке просит другого преподавателя Нечаева срочно заменить Дронов, т.к. в эти часы (якобы, а может так и есть на самом деле) свободен только Нечаев. Нечаев проводит занятия вместо Дронова по тому предмету, который сам никогда не читал. Он не успевает квалифицированно подготовиться к урокам. Как раз на это занятие с целью проверки качества преподавания пришел директор лицея. Ему не понравился уровень проведения занятия, и он на педсовете во всеуслышание подверг сомнению уровень профессиональной пригодности Нечаева. Нечаев вспылил и подал заявление об увольнении, которое директор подписал.</w:t>
      </w:r>
    </w:p>
    <w:p w:rsidR="00896A8D" w:rsidRPr="00896A8D" w:rsidRDefault="00896A8D" w:rsidP="006D2A69">
      <w:pPr>
        <w:pStyle w:val="2"/>
        <w:spacing w:before="0" w:beforeAutospacing="0" w:after="0" w:afterAutospacing="0"/>
        <w:ind w:firstLine="567"/>
        <w:jc w:val="both"/>
        <w:rPr>
          <w:b w:val="0"/>
          <w:color w:val="000000"/>
          <w:sz w:val="26"/>
          <w:szCs w:val="26"/>
        </w:rPr>
      </w:pPr>
      <w:r w:rsidRPr="00896A8D">
        <w:rPr>
          <w:bCs w:val="0"/>
          <w:i/>
          <w:color w:val="000000"/>
          <w:sz w:val="26"/>
          <w:szCs w:val="26"/>
        </w:rPr>
        <w:t>Ситуация №10.</w:t>
      </w:r>
      <w:r w:rsidRPr="00896A8D">
        <w:rPr>
          <w:b w:val="0"/>
          <w:bCs w:val="0"/>
          <w:color w:val="000000"/>
          <w:sz w:val="26"/>
          <w:szCs w:val="26"/>
        </w:rPr>
        <w:t xml:space="preserve"> </w:t>
      </w:r>
      <w:r w:rsidRPr="00896A8D">
        <w:rPr>
          <w:b w:val="0"/>
          <w:color w:val="000000"/>
          <w:sz w:val="26"/>
          <w:szCs w:val="26"/>
        </w:rPr>
        <w:t>Предприятие получило развитие. Директор стал генеральным директором, а начальники отделов – руководителями дочерних предприятий. В одном из таких предприятий секретарь-референт бывшего директора (по особым полномочиям, т.е. функциональный заместитель без полномочий на руководство), ушедшего на повышение, осталась в подчинении нового молодого (но опытного) руководителя. Новый руководитель постепенно начал совершенствовать организа</w:t>
      </w:r>
      <w:r w:rsidRPr="00896A8D">
        <w:rPr>
          <w:b w:val="0"/>
          <w:color w:val="000000"/>
          <w:sz w:val="26"/>
          <w:szCs w:val="26"/>
        </w:rPr>
        <w:lastRenderedPageBreak/>
        <w:t>цию деятельности предприятия. Прежний руководитель был либералом, но всю работу организовывал на личных отношениях и связях. Все выполняли все, без четкого разграничения обязанностей. Связующую и распределяющую роль играла секретарь-референт. Новый руководитель начал с четкого определения для всех функциональных обязанностей. Ему удалось наладить работу предприятия по-новому и это дало определенные результаты. Скрытые (неявные) конфликтные ситуации начали возникать во взаимоотношении с секретарем-референтом, которая хотя и выполняла всю работу лучше, чем ее коллеги на других предприятиях, но:</w:t>
      </w:r>
    </w:p>
    <w:p w:rsidR="00896A8D" w:rsidRPr="00896A8D" w:rsidRDefault="00896A8D" w:rsidP="006D2A69">
      <w:pPr>
        <w:pStyle w:val="2"/>
        <w:spacing w:before="0" w:beforeAutospacing="0" w:after="0" w:afterAutospacing="0"/>
        <w:ind w:firstLine="567"/>
        <w:jc w:val="both"/>
        <w:rPr>
          <w:b w:val="0"/>
          <w:color w:val="000000"/>
          <w:sz w:val="26"/>
          <w:szCs w:val="26"/>
        </w:rPr>
      </w:pPr>
      <w:r w:rsidRPr="00896A8D">
        <w:rPr>
          <w:b w:val="0"/>
          <w:color w:val="000000"/>
          <w:sz w:val="26"/>
          <w:szCs w:val="26"/>
        </w:rPr>
        <w:t>- она продолжала ходить напрямую к генеральному директору для решения вопросов (через голову своего руководителя);</w:t>
      </w:r>
    </w:p>
    <w:p w:rsidR="00896A8D" w:rsidRPr="00896A8D" w:rsidRDefault="00896A8D" w:rsidP="006D2A69">
      <w:pPr>
        <w:pStyle w:val="2"/>
        <w:spacing w:before="0" w:beforeAutospacing="0" w:after="0" w:afterAutospacing="0"/>
        <w:ind w:firstLine="567"/>
        <w:jc w:val="both"/>
        <w:rPr>
          <w:b w:val="0"/>
          <w:color w:val="000000"/>
          <w:sz w:val="26"/>
          <w:szCs w:val="26"/>
        </w:rPr>
      </w:pPr>
      <w:r w:rsidRPr="00896A8D">
        <w:rPr>
          <w:b w:val="0"/>
          <w:color w:val="000000"/>
          <w:sz w:val="26"/>
          <w:szCs w:val="26"/>
        </w:rPr>
        <w:t>- нередко она от вышестоящего начальства приносила своему руководителю дополнительную лишнюю работу и, хотя выполняла ее всю практически сама, но тем самым на задний план отодвигались более важные задачи, которые потом приходилось решать опять в пожарном режиме. Для коллектива это было не в диковинку, а нового руководителя это раздражало.</w:t>
      </w:r>
    </w:p>
    <w:p w:rsidR="00896A8D" w:rsidRPr="00896A8D" w:rsidRDefault="00896A8D" w:rsidP="006D2A69">
      <w:pPr>
        <w:pStyle w:val="2"/>
        <w:spacing w:before="0" w:beforeAutospacing="0" w:after="0" w:afterAutospacing="0"/>
        <w:ind w:firstLine="567"/>
        <w:jc w:val="both"/>
        <w:rPr>
          <w:b w:val="0"/>
          <w:color w:val="000000"/>
          <w:sz w:val="26"/>
          <w:szCs w:val="26"/>
        </w:rPr>
      </w:pPr>
      <w:r w:rsidRPr="00896A8D">
        <w:rPr>
          <w:b w:val="0"/>
          <w:color w:val="000000"/>
          <w:sz w:val="26"/>
          <w:szCs w:val="26"/>
        </w:rPr>
        <w:t>- бывали случаи, когда выходили наружу огрехи прежнего руководителя, которые секретарь-референт знала, как выполнить, но специально обращалась к новому директору за разъяснениями, и ему приходилось тратить много времени и сил для того, чтобы вникнуть в проблему.</w:t>
      </w:r>
    </w:p>
    <w:p w:rsidR="00896A8D" w:rsidRPr="00896A8D" w:rsidRDefault="00896A8D" w:rsidP="006D2A69">
      <w:pPr>
        <w:pStyle w:val="2"/>
        <w:spacing w:before="0" w:beforeAutospacing="0" w:after="0" w:afterAutospacing="0"/>
        <w:ind w:firstLine="567"/>
        <w:jc w:val="both"/>
        <w:rPr>
          <w:b w:val="0"/>
          <w:color w:val="000000"/>
          <w:sz w:val="26"/>
          <w:szCs w:val="26"/>
        </w:rPr>
      </w:pPr>
      <w:r w:rsidRPr="00896A8D">
        <w:rPr>
          <w:b w:val="0"/>
          <w:color w:val="000000"/>
          <w:sz w:val="26"/>
          <w:szCs w:val="26"/>
        </w:rPr>
        <w:t>- она позволяла себе на совещаниях делать замечания начальникам отделов, как и раньше. Замечания дельные, но по статусу и согласно служебной этике она этого делать не имеет право.</w:t>
      </w:r>
    </w:p>
    <w:p w:rsidR="00896A8D" w:rsidRDefault="00896A8D" w:rsidP="00916FD0">
      <w:pPr>
        <w:pStyle w:val="2"/>
        <w:spacing w:before="0" w:beforeAutospacing="0" w:after="0" w:afterAutospacing="0"/>
        <w:ind w:firstLine="567"/>
        <w:jc w:val="both"/>
        <w:rPr>
          <w:b w:val="0"/>
          <w:color w:val="000000"/>
          <w:sz w:val="26"/>
          <w:szCs w:val="26"/>
        </w:rPr>
      </w:pPr>
      <w:r w:rsidRPr="00896A8D">
        <w:rPr>
          <w:b w:val="0"/>
          <w:color w:val="000000"/>
          <w:sz w:val="26"/>
          <w:szCs w:val="26"/>
        </w:rPr>
        <w:t>Новый руководитель признает ее как очень ценного работника. Он понимает, что она берет на себя даже часть его функций, что несколько облегчает его работу. Но вышеизложенные нюансы серьезно его волнуют и не позволяют организовать управление согласно правилам НОТ.</w:t>
      </w:r>
    </w:p>
    <w:p w:rsidR="00916FD0" w:rsidRPr="00916FD0" w:rsidRDefault="00916FD0" w:rsidP="00916FD0">
      <w:pPr>
        <w:pStyle w:val="2"/>
        <w:spacing w:before="0" w:beforeAutospacing="0" w:after="0" w:afterAutospacing="0"/>
        <w:ind w:firstLine="567"/>
        <w:jc w:val="both"/>
        <w:rPr>
          <w:b w:val="0"/>
          <w:bCs w:val="0"/>
          <w:color w:val="000000"/>
          <w:sz w:val="26"/>
          <w:szCs w:val="26"/>
        </w:rPr>
      </w:pPr>
    </w:p>
    <w:p w:rsidR="00374787" w:rsidRPr="00A057CB" w:rsidRDefault="00374787" w:rsidP="006D2A69">
      <w:pPr>
        <w:spacing w:after="0" w:line="240" w:lineRule="auto"/>
        <w:ind w:firstLine="567"/>
        <w:jc w:val="both"/>
        <w:rPr>
          <w:rFonts w:ascii="Times New Roman" w:hAnsi="Times New Roman" w:cs="Times New Roman"/>
          <w:b/>
          <w:i/>
          <w:sz w:val="26"/>
          <w:szCs w:val="26"/>
        </w:rPr>
      </w:pPr>
      <w:r w:rsidRPr="006F1CE5">
        <w:rPr>
          <w:rFonts w:ascii="Times New Roman" w:hAnsi="Times New Roman" w:cs="Times New Roman"/>
          <w:b/>
          <w:i/>
          <w:sz w:val="26"/>
          <w:szCs w:val="26"/>
        </w:rPr>
        <w:t>3.3. Медиация в образовании.</w:t>
      </w:r>
    </w:p>
    <w:p w:rsidR="00F15040" w:rsidRDefault="00F15040" w:rsidP="006D2A69">
      <w:pPr>
        <w:spacing w:after="0" w:line="240" w:lineRule="auto"/>
        <w:ind w:firstLine="567"/>
        <w:jc w:val="both"/>
        <w:rPr>
          <w:rFonts w:ascii="Times New Roman" w:hAnsi="Times New Roman" w:cs="Times New Roman"/>
          <w:sz w:val="26"/>
          <w:szCs w:val="26"/>
        </w:rPr>
      </w:pPr>
      <w:r w:rsidRPr="007C2171">
        <w:rPr>
          <w:rFonts w:ascii="Times New Roman" w:hAnsi="Times New Roman" w:cs="Times New Roman"/>
          <w:i/>
          <w:sz w:val="26"/>
          <w:szCs w:val="26"/>
          <w:u w:val="single"/>
        </w:rPr>
        <w:t>Лекционн</w:t>
      </w:r>
      <w:r w:rsidR="00931BB2">
        <w:rPr>
          <w:rFonts w:ascii="Times New Roman" w:hAnsi="Times New Roman" w:cs="Times New Roman"/>
          <w:i/>
          <w:sz w:val="26"/>
          <w:szCs w:val="26"/>
          <w:u w:val="single"/>
        </w:rPr>
        <w:t>ая часть</w:t>
      </w:r>
      <w:r w:rsidRPr="007C2171">
        <w:rPr>
          <w:rFonts w:ascii="Times New Roman" w:hAnsi="Times New Roman" w:cs="Times New Roman"/>
          <w:i/>
          <w:sz w:val="26"/>
          <w:szCs w:val="26"/>
          <w:u w:val="single"/>
        </w:rPr>
        <w:t xml:space="preserve"> (2 часа).</w:t>
      </w:r>
      <w:r>
        <w:rPr>
          <w:rFonts w:ascii="Times New Roman" w:hAnsi="Times New Roman" w:cs="Times New Roman"/>
          <w:sz w:val="26"/>
          <w:szCs w:val="26"/>
        </w:rPr>
        <w:t xml:space="preserve"> </w:t>
      </w:r>
      <w:r w:rsidR="007C2171">
        <w:rPr>
          <w:rFonts w:ascii="Times New Roman" w:hAnsi="Times New Roman" w:cs="Times New Roman"/>
          <w:sz w:val="26"/>
          <w:szCs w:val="26"/>
        </w:rPr>
        <w:t xml:space="preserve">Конфликты между обучающимися образовательных учреждений. Предупреждение конфликтного поведения обучающихся. Конфликты между педагогами и обучающимися. Конфликты деятельности. Конфликты поступков. Конфликты отношений. Конфликты между педагогами. Конфликты между педагогами и родителями. Применение психологических и </w:t>
      </w:r>
      <w:proofErr w:type="spellStart"/>
      <w:r w:rsidR="007C2171">
        <w:rPr>
          <w:rFonts w:ascii="Times New Roman" w:hAnsi="Times New Roman" w:cs="Times New Roman"/>
          <w:sz w:val="26"/>
          <w:szCs w:val="26"/>
        </w:rPr>
        <w:t>конфликтологических</w:t>
      </w:r>
      <w:proofErr w:type="spellEnd"/>
      <w:r w:rsidR="007C2171">
        <w:rPr>
          <w:rFonts w:ascii="Times New Roman" w:hAnsi="Times New Roman" w:cs="Times New Roman"/>
          <w:sz w:val="26"/>
          <w:szCs w:val="26"/>
        </w:rPr>
        <w:t xml:space="preserve"> знаний для разрешения конфликтов в образовательной среде. </w:t>
      </w:r>
    </w:p>
    <w:p w:rsidR="005862F7" w:rsidRPr="00347AB6" w:rsidRDefault="00A80809" w:rsidP="006D2A69">
      <w:pPr>
        <w:spacing w:after="0" w:line="240" w:lineRule="auto"/>
        <w:ind w:firstLine="567"/>
        <w:jc w:val="both"/>
        <w:rPr>
          <w:rFonts w:ascii="Times New Roman" w:hAnsi="Times New Roman" w:cs="Times New Roman"/>
          <w:b/>
          <w:sz w:val="26"/>
          <w:szCs w:val="26"/>
        </w:rPr>
      </w:pPr>
      <w:r>
        <w:rPr>
          <w:rFonts w:ascii="Times New Roman" w:hAnsi="Times New Roman" w:cs="Times New Roman"/>
          <w:i/>
          <w:sz w:val="26"/>
          <w:szCs w:val="26"/>
          <w:u w:val="single"/>
        </w:rPr>
        <w:t>Практическ</w:t>
      </w:r>
      <w:r w:rsidR="00931BB2">
        <w:rPr>
          <w:rFonts w:ascii="Times New Roman" w:hAnsi="Times New Roman" w:cs="Times New Roman"/>
          <w:i/>
          <w:sz w:val="26"/>
          <w:szCs w:val="26"/>
          <w:u w:val="single"/>
        </w:rPr>
        <w:t>ая часть (</w:t>
      </w:r>
      <w:r w:rsidR="00B70970">
        <w:rPr>
          <w:rFonts w:ascii="Times New Roman" w:hAnsi="Times New Roman" w:cs="Times New Roman"/>
          <w:i/>
          <w:sz w:val="26"/>
          <w:szCs w:val="26"/>
          <w:u w:val="single"/>
        </w:rPr>
        <w:t>6 часов</w:t>
      </w:r>
      <w:r w:rsidR="00931BB2">
        <w:rPr>
          <w:rFonts w:ascii="Times New Roman" w:hAnsi="Times New Roman" w:cs="Times New Roman"/>
          <w:i/>
          <w:sz w:val="26"/>
          <w:szCs w:val="26"/>
          <w:u w:val="single"/>
        </w:rPr>
        <w:t>).</w:t>
      </w:r>
    </w:p>
    <w:p w:rsidR="00854A7C" w:rsidRPr="00347AB6" w:rsidRDefault="00854A7C" w:rsidP="006D2A69">
      <w:pPr>
        <w:pStyle w:val="2"/>
        <w:spacing w:before="0" w:beforeAutospacing="0" w:after="0" w:afterAutospacing="0"/>
        <w:ind w:firstLine="567"/>
        <w:jc w:val="both"/>
        <w:rPr>
          <w:b w:val="0"/>
          <w:bCs w:val="0"/>
          <w:color w:val="000000"/>
          <w:sz w:val="26"/>
          <w:szCs w:val="26"/>
        </w:rPr>
      </w:pPr>
      <w:r w:rsidRPr="00347AB6">
        <w:rPr>
          <w:bCs w:val="0"/>
          <w:i/>
          <w:color w:val="000000"/>
          <w:sz w:val="26"/>
          <w:szCs w:val="26"/>
        </w:rPr>
        <w:t>Ситуация №1.</w:t>
      </w:r>
      <w:r w:rsidR="00347AB6" w:rsidRPr="00347AB6">
        <w:rPr>
          <w:b w:val="0"/>
          <w:bCs w:val="0"/>
          <w:color w:val="000000"/>
          <w:sz w:val="26"/>
          <w:szCs w:val="26"/>
        </w:rPr>
        <w:t xml:space="preserve"> </w:t>
      </w:r>
      <w:r w:rsidRPr="00347AB6">
        <w:rPr>
          <w:b w:val="0"/>
          <w:color w:val="000000"/>
          <w:sz w:val="26"/>
          <w:szCs w:val="26"/>
        </w:rPr>
        <w:t>Сельская школа. 11-й "Б" - дружный класс. Два года назад в него пришла новенькая девочка Светлана. Красивая, опрятная, интеллигентная, веселая, общительная, умная. Мама, кандидат педагогических наук, после развода с мужем, по неизвестным причинам уехала в поселок и увезла с собой дочь. Ей предложили место завуча в школе, но она отказалась, устроилась в акционерное общество поселка менеджером по персоналу.</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В Светлану влюбились, чуть ли не все мальчишки старших классов. Предпочтений она не отдавала никому и не демонстрировала своего превосходства перед деревенскими одноклассницами. Все секреты она доверяла только одному человеку - своей маме.</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 xml:space="preserve">Однажды, уже учась в одиннадцатом классе, Светлана пришла домой и с восторгом сообщила маме буквально следующее: «Наши мальчишки - сущие черти, </w:t>
      </w:r>
      <w:r w:rsidRPr="00347AB6">
        <w:rPr>
          <w:color w:val="000000"/>
          <w:sz w:val="26"/>
          <w:szCs w:val="26"/>
        </w:rPr>
        <w:lastRenderedPageBreak/>
        <w:t>носятся по классу и бесятся как невменяемые. Сережку вниз головой под парту поставили…». При этом в ее голосе звучали какие-то новые нежные нотки.</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На следующий день в классе состоялось плановое родительское собрание. В конце собрания мама Светы, став в боевую позицию, заявила учителю: «Что это у Вас, Любовь Дмитриевна, в классе творится! Дочь мне вчера рассказала, что мальчишки мучили Сергея, ставили ему парту на голову и по ней еще топтались. Берите как-нибудь процесс воспитания в свои руки!».</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Молодой учитель (работает второй год в школе) предложила родителям тоже поучаствовать в воспитательном процессе и провести дома беседы с детьми.</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Родители, ссылаясь на информацию мамы Светланы, провели с подростками воспитательные мероприятия, кто как мог.</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На следующий день по инициативе девочек класс встретил Свету молчанием. Семь дней они с ней не разговаривали, только обзывали лгуньей. Через неделю девочка вскрыла вены. Девочку спасли. В школе начались всевозможные формальные мероприятия по предупреждению случаев суицида. Лишь учитель физики (достаточно умудренный опытом) пришел в 11-й класс и поговорил с классом, после чего отношения между классом и Светланой восстановились. Одноклассники принесли извинения Светлане и искренне пообещали учителю, что впредь будут думать о последствиях своих действий.</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Детально проанализируйте конфликтную ситуацию.</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Определите инициаторов конфликта, обстоятельства. Кто и в чем был виноват, кто и в чем допустил ошибку? Оцените мотивы и действия всех участников конфликта. Кто и на каком этапе мог бы предупредить развитие конфликта? Что, по Вашему мнению, говорил мудрый педагог классу? Ваши действия на месте классного руководителя до инцидента и после, если бы его не удалось предотвратить.</w:t>
      </w:r>
    </w:p>
    <w:p w:rsidR="00854A7C" w:rsidRPr="00347AB6" w:rsidRDefault="00854A7C" w:rsidP="006D2A69">
      <w:pPr>
        <w:pStyle w:val="1"/>
        <w:spacing w:before="0" w:line="240" w:lineRule="auto"/>
        <w:ind w:firstLine="567"/>
        <w:jc w:val="both"/>
        <w:rPr>
          <w:rFonts w:ascii="Times New Roman" w:hAnsi="Times New Roman" w:cs="Times New Roman"/>
          <w:b w:val="0"/>
          <w:bCs w:val="0"/>
          <w:color w:val="000000"/>
          <w:sz w:val="26"/>
          <w:szCs w:val="26"/>
        </w:rPr>
      </w:pPr>
      <w:r w:rsidRPr="00347AB6">
        <w:rPr>
          <w:rFonts w:ascii="Times New Roman" w:hAnsi="Times New Roman" w:cs="Times New Roman"/>
          <w:bCs w:val="0"/>
          <w:i/>
          <w:color w:val="000000"/>
          <w:sz w:val="26"/>
          <w:szCs w:val="26"/>
        </w:rPr>
        <w:t>Ситуация №2.</w:t>
      </w:r>
      <w:r w:rsidR="00347AB6" w:rsidRPr="00347AB6">
        <w:rPr>
          <w:rFonts w:ascii="Times New Roman" w:hAnsi="Times New Roman" w:cs="Times New Roman"/>
          <w:b w:val="0"/>
          <w:bCs w:val="0"/>
          <w:color w:val="000000"/>
          <w:sz w:val="26"/>
          <w:szCs w:val="26"/>
        </w:rPr>
        <w:t xml:space="preserve"> </w:t>
      </w:r>
      <w:r w:rsidRPr="00347AB6">
        <w:rPr>
          <w:rFonts w:ascii="Times New Roman" w:hAnsi="Times New Roman" w:cs="Times New Roman"/>
          <w:b w:val="0"/>
          <w:color w:val="000000"/>
          <w:sz w:val="26"/>
          <w:szCs w:val="26"/>
        </w:rPr>
        <w:t>Восьмой «А» класс считался в школе самым «трудным» и недисциплинированным. Не проходило и дня, чтобы тот или иной учитель не жаловался на ребят.</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Урок истории проводила молодая, энергичная, знающая свой предмет учительница. Начало урока было хорошим, но потом ребята зашевелились, захихикали. Учительница сразу поняла, в чем дело. Оказалось, что кто-то из учащихся вымазал мелом край стола, и эта полоса отпечаталась на платье учителя. Что же предпринял педагог?</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Оцените ситуацию. Предложите варианты поведения учителя.</w:t>
      </w:r>
    </w:p>
    <w:p w:rsidR="00854A7C" w:rsidRPr="00347AB6" w:rsidRDefault="00854A7C" w:rsidP="006D2A69">
      <w:pPr>
        <w:pStyle w:val="2"/>
        <w:spacing w:before="0" w:beforeAutospacing="0" w:after="0" w:afterAutospacing="0"/>
        <w:ind w:firstLine="567"/>
        <w:jc w:val="both"/>
        <w:rPr>
          <w:b w:val="0"/>
          <w:bCs w:val="0"/>
          <w:color w:val="000000"/>
          <w:sz w:val="26"/>
          <w:szCs w:val="26"/>
        </w:rPr>
      </w:pPr>
      <w:r w:rsidRPr="00347AB6">
        <w:rPr>
          <w:bCs w:val="0"/>
          <w:i/>
          <w:color w:val="000000"/>
          <w:sz w:val="26"/>
          <w:szCs w:val="26"/>
        </w:rPr>
        <w:t>Ситуация №3.</w:t>
      </w:r>
      <w:r w:rsidR="00347AB6" w:rsidRPr="00347AB6">
        <w:rPr>
          <w:b w:val="0"/>
          <w:bCs w:val="0"/>
          <w:color w:val="000000"/>
          <w:sz w:val="26"/>
          <w:szCs w:val="26"/>
        </w:rPr>
        <w:t xml:space="preserve"> </w:t>
      </w:r>
      <w:r w:rsidRPr="00347AB6">
        <w:rPr>
          <w:b w:val="0"/>
          <w:color w:val="000000"/>
          <w:sz w:val="26"/>
          <w:szCs w:val="26"/>
        </w:rPr>
        <w:t>К психологу обратилась девочка - подросток и рассказала следующее: "Меня звать Вера. Мне 14 лет. До недавнего времени я училась в селе. Учеба давалась легко, всегда были только хорошие оценки. Вела довольно активную общественную и культурно - массовую работу.</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Когда же пришлось переехать жить в город и поменять школу, у меня и начались какие-то проблемы. Я приобрела новых друзей, подруг. Я стала пассивна, не хочу никаких общественных поручений. Появились затруднения и в учебе, стало казаться, что все предметы стали сложнее пониматься и запоминаться. Пропало и желание отвечать на уроках перед всем классом, хотя к занятиям всегда была готова; исчезло желание выступать со сцены школы (раньше я активно работала в театральном кружке). Я хочу ответить на уроке, хочу спеть на сцене школы, но меня как будто что-то привязывает к парте, стулу.</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lastRenderedPageBreak/>
        <w:t>Ко всем бедам еще моя фигура. Меня стали называть "секс-бомбой". Мне стыдно ходить в школу. Все девочки худенькие и стройные, а у меня формы, как у зрелой женщины. Я затягиваюсь в корсеты и пытаюсь носить свободную одежду. А это еще больше веселит моих одноклассников. Они тогда называют меня "бомбой в футляре".</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Что мне делать с собой? Как мне дальше жить? Мне кажется, что все на меня смотрят как на проститутку".</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Оцените ситуацию. Подумайте, чем Вы можете помочь девочке? О чем будете с ней говорить? Какие меры целесообразно принять, чтобы квалифицированно провести психолого-педагогическую работу с девочкой.</w:t>
      </w:r>
    </w:p>
    <w:p w:rsidR="00854A7C" w:rsidRPr="00347AB6" w:rsidRDefault="00854A7C" w:rsidP="006D2A69">
      <w:pPr>
        <w:pStyle w:val="2"/>
        <w:spacing w:before="0" w:beforeAutospacing="0" w:after="0" w:afterAutospacing="0"/>
        <w:ind w:firstLine="567"/>
        <w:jc w:val="both"/>
        <w:rPr>
          <w:b w:val="0"/>
          <w:bCs w:val="0"/>
          <w:color w:val="000000"/>
          <w:sz w:val="26"/>
          <w:szCs w:val="26"/>
        </w:rPr>
      </w:pPr>
      <w:r w:rsidRPr="00347AB6">
        <w:rPr>
          <w:bCs w:val="0"/>
          <w:i/>
          <w:color w:val="000000"/>
          <w:sz w:val="26"/>
          <w:szCs w:val="26"/>
        </w:rPr>
        <w:t>Ситуация №4.</w:t>
      </w:r>
      <w:r w:rsidRPr="00347AB6">
        <w:rPr>
          <w:b w:val="0"/>
          <w:bCs w:val="0"/>
          <w:color w:val="000000"/>
          <w:sz w:val="26"/>
          <w:szCs w:val="26"/>
        </w:rPr>
        <w:t xml:space="preserve"> </w:t>
      </w:r>
      <w:r w:rsidRPr="00347AB6">
        <w:rPr>
          <w:b w:val="0"/>
          <w:color w:val="000000"/>
          <w:sz w:val="26"/>
          <w:szCs w:val="26"/>
        </w:rPr>
        <w:t>Молодая учительница пришла в 6-й класс. Сразу же она выделила Вову А., который отличался подвижностью, неуравновешенностью, обладал, казалось, неиссякаемой энергией, на уроке вертелся, разговаривал с соседями, но отвечал всегда правильно, хотя предельно кратко, умело вплетая шутки, которые органично вплетались в ответ. Класс смеялся при его ответах. Эти шутки не были оскорбительными. Они касались то самого отвечающего, то способа решения задач, то литературного героя или литературного персонажа. В них было что-то меткое, отражавшее критичность ума мальчика. Класс всегда ждал, когда Володю вызовут отвечать. Учительница хотела добиться идеальной дисциплины, ей это не удавалось в шестом классе, поэтому свое негодование обрушила на Вову. Она не могла принять и допустить такого поведения мальчика. Дело дошло до вызова родителей в школу, мальчик начал пропускать уроки этой учительницы, а потом все подряд. К концу года стал троечником, если оценивать по меркам прежней пятибалльной системы.</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Оцените ситуацию.</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Дайте совет педагогу.</w:t>
      </w:r>
    </w:p>
    <w:p w:rsidR="00854A7C" w:rsidRPr="00347AB6" w:rsidRDefault="00854A7C" w:rsidP="006D2A69">
      <w:pPr>
        <w:pStyle w:val="1"/>
        <w:spacing w:before="0" w:line="240" w:lineRule="auto"/>
        <w:ind w:firstLine="567"/>
        <w:jc w:val="both"/>
        <w:rPr>
          <w:rFonts w:ascii="Times New Roman" w:hAnsi="Times New Roman" w:cs="Times New Roman"/>
          <w:b w:val="0"/>
          <w:bCs w:val="0"/>
          <w:color w:val="000000"/>
          <w:sz w:val="26"/>
          <w:szCs w:val="26"/>
        </w:rPr>
      </w:pPr>
      <w:r w:rsidRPr="00347AB6">
        <w:rPr>
          <w:rFonts w:ascii="Times New Roman" w:hAnsi="Times New Roman" w:cs="Times New Roman"/>
          <w:bCs w:val="0"/>
          <w:i/>
          <w:color w:val="000000"/>
          <w:sz w:val="26"/>
          <w:szCs w:val="26"/>
        </w:rPr>
        <w:t>Ситуация №5.</w:t>
      </w:r>
      <w:r w:rsidRPr="00347AB6">
        <w:rPr>
          <w:rFonts w:ascii="Times New Roman" w:hAnsi="Times New Roman" w:cs="Times New Roman"/>
          <w:b w:val="0"/>
          <w:color w:val="000000"/>
          <w:sz w:val="26"/>
          <w:szCs w:val="26"/>
        </w:rPr>
        <w:t>Ученик 10-го класса занимался с большим нежеланием на уроках истории и обществоведения. Учительница не смогла найти контакта с учеником, часто жестко делала ему замечания по поводу его отношения к занятиям. Ученик в ответ на это намеренно нарушал дисциплину. Однажды он так вел себя на уроке, что учительница попросила его выйти из класса. Ученик отказался выполнить просьбу учительницы. Тогда она подошла к его столу, взяла портфель и выбросила в коридор. Ученик подошел к столу учительницы, взял ее сумку и бросил вдоль класса.…Представьте, что в этот момент учительница поняла, что "перегнула палку".</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Оцените ситуацию, действия ученика и учителя.</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Предложите, как выйти достойно педагогу из конфликта.</w:t>
      </w:r>
    </w:p>
    <w:p w:rsidR="00854A7C" w:rsidRPr="00347AB6" w:rsidRDefault="00854A7C" w:rsidP="006D2A69">
      <w:pPr>
        <w:pStyle w:val="2"/>
        <w:spacing w:before="0" w:beforeAutospacing="0" w:after="0" w:afterAutospacing="0"/>
        <w:ind w:firstLine="567"/>
        <w:jc w:val="both"/>
        <w:rPr>
          <w:b w:val="0"/>
          <w:bCs w:val="0"/>
          <w:color w:val="000000"/>
          <w:sz w:val="26"/>
          <w:szCs w:val="26"/>
        </w:rPr>
      </w:pPr>
      <w:r w:rsidRPr="00347AB6">
        <w:rPr>
          <w:bCs w:val="0"/>
          <w:i/>
          <w:color w:val="000000"/>
          <w:sz w:val="26"/>
          <w:szCs w:val="26"/>
        </w:rPr>
        <w:t>Ситуация №6</w:t>
      </w:r>
      <w:r w:rsidR="00347AB6" w:rsidRPr="00347AB6">
        <w:rPr>
          <w:bCs w:val="0"/>
          <w:i/>
          <w:color w:val="000000"/>
          <w:sz w:val="26"/>
          <w:szCs w:val="26"/>
        </w:rPr>
        <w:t>.</w:t>
      </w:r>
      <w:r w:rsidR="00347AB6" w:rsidRPr="00347AB6">
        <w:rPr>
          <w:b w:val="0"/>
          <w:bCs w:val="0"/>
          <w:color w:val="000000"/>
          <w:sz w:val="26"/>
          <w:szCs w:val="26"/>
        </w:rPr>
        <w:t xml:space="preserve"> </w:t>
      </w:r>
      <w:r w:rsidRPr="00347AB6">
        <w:rPr>
          <w:b w:val="0"/>
          <w:color w:val="000000"/>
          <w:sz w:val="26"/>
          <w:szCs w:val="26"/>
        </w:rPr>
        <w:t xml:space="preserve">Прозвенел звонок. Вхожу в класс. Тишина. Объявляю тему урока. Поворачиваюсь к доске, чтобы записать формулу. Вдруг тишину нарушает дружный хохот. Поворачиваюсь: все сидят на своих местах. Тишина. Выжидаю. Снова поворачиваюсь к доске - снова хохот. Начинаю нервничать, т.к. думаю, что причина во мне. Внимательно осматриваю себя. Ничего не нахожу. Внимательно присматриваюсь к учащимся и вижу косые взгляды в сторону Иванова. На шее у него висит большой крест, под партой стоит горящая свеча, он, наклоняясь к ней, крестится. Он был трудным учеником, в любой момент мог выйти из класса и зайти без разрешения, мог нагрубить учителю, если замечания в его адрес были жесткими и категоричными. Верующим он не был. Тем не менее, учился стабильно, в </w:t>
      </w:r>
      <w:r w:rsidRPr="00347AB6">
        <w:rPr>
          <w:b w:val="0"/>
          <w:color w:val="000000"/>
          <w:sz w:val="26"/>
          <w:szCs w:val="26"/>
        </w:rPr>
        <w:lastRenderedPageBreak/>
        <w:t>пределах 5 - 8 баллов, не выше и не ниже. Но в случае давления на него, начинал пропускать уроки, хамить учителям.</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Как Вы поступите в сложившейся ситуации? Обоснуйте свою позицию.</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Предложите возможные меры в зависимости от развития ситуации.</w:t>
      </w:r>
    </w:p>
    <w:p w:rsidR="00854A7C" w:rsidRPr="00347AB6" w:rsidRDefault="00854A7C" w:rsidP="006D2A69">
      <w:pPr>
        <w:pStyle w:val="2"/>
        <w:spacing w:before="0" w:beforeAutospacing="0" w:after="0" w:afterAutospacing="0"/>
        <w:ind w:firstLine="567"/>
        <w:jc w:val="both"/>
        <w:rPr>
          <w:b w:val="0"/>
          <w:bCs w:val="0"/>
          <w:color w:val="000000"/>
          <w:sz w:val="26"/>
          <w:szCs w:val="26"/>
        </w:rPr>
      </w:pPr>
      <w:r w:rsidRPr="00347AB6">
        <w:rPr>
          <w:bCs w:val="0"/>
          <w:i/>
          <w:color w:val="000000"/>
          <w:sz w:val="26"/>
          <w:szCs w:val="26"/>
        </w:rPr>
        <w:t>Ситуация №7</w:t>
      </w:r>
      <w:r w:rsidR="00347AB6" w:rsidRPr="00347AB6">
        <w:rPr>
          <w:bCs w:val="0"/>
          <w:i/>
          <w:color w:val="000000"/>
          <w:sz w:val="26"/>
          <w:szCs w:val="26"/>
        </w:rPr>
        <w:t>.</w:t>
      </w:r>
      <w:r w:rsidR="00347AB6" w:rsidRPr="00347AB6">
        <w:rPr>
          <w:b w:val="0"/>
          <w:bCs w:val="0"/>
          <w:color w:val="000000"/>
          <w:sz w:val="26"/>
          <w:szCs w:val="26"/>
        </w:rPr>
        <w:t xml:space="preserve"> </w:t>
      </w:r>
      <w:r w:rsidRPr="00347AB6">
        <w:rPr>
          <w:b w:val="0"/>
          <w:color w:val="000000"/>
          <w:sz w:val="26"/>
          <w:szCs w:val="26"/>
        </w:rPr>
        <w:t>Седьмой класс. Ученик Костя не считается ни с кем и ни с чем. На уроки всегда опаздывает. От двери до парты он не идет, а ползет, летит, плывет, издавая звуки, соответствующие его настроению.</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За партой он может сидеть 7-10 минут, затем ищет поле деятельности: ползет через все парты к доске, становится в угол и начинает всех «расстреливать» или хватает веник и «гарцует на коне». В школу приехала комиссия из ИУУ, и один из представителей - географ - пошел на урок, сев за парту рядом с Костей. Несколько минут Костя сидел тихо, затем влез на парту, поднял ногу и начал «расстреливать» проверяющего, издавая крики: «Бей врага!».</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Оцените ситуацию.</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Как поступить учителю в данной ситуации? Какие меры педагогического воздействия целесообразно использовать в работе с мальчиком, если воспитывает его одна мать, которая не в состоянии справиться с воспитанием сына?</w:t>
      </w:r>
    </w:p>
    <w:p w:rsidR="00854A7C" w:rsidRPr="00347AB6" w:rsidRDefault="00854A7C" w:rsidP="006D2A69">
      <w:pPr>
        <w:pStyle w:val="2"/>
        <w:spacing w:before="0" w:beforeAutospacing="0" w:after="0" w:afterAutospacing="0"/>
        <w:ind w:firstLine="567"/>
        <w:jc w:val="both"/>
        <w:rPr>
          <w:b w:val="0"/>
          <w:bCs w:val="0"/>
          <w:color w:val="000000"/>
          <w:sz w:val="26"/>
          <w:szCs w:val="26"/>
        </w:rPr>
      </w:pPr>
      <w:r w:rsidRPr="00347AB6">
        <w:rPr>
          <w:bCs w:val="0"/>
          <w:i/>
          <w:color w:val="000000"/>
          <w:sz w:val="26"/>
          <w:szCs w:val="26"/>
        </w:rPr>
        <w:t>Ситуация №8</w:t>
      </w:r>
      <w:r w:rsidR="00347AB6" w:rsidRPr="00347AB6">
        <w:rPr>
          <w:bCs w:val="0"/>
          <w:i/>
          <w:color w:val="000000"/>
          <w:sz w:val="26"/>
          <w:szCs w:val="26"/>
        </w:rPr>
        <w:t>.</w:t>
      </w:r>
      <w:r w:rsidR="00347AB6" w:rsidRPr="00347AB6">
        <w:rPr>
          <w:b w:val="0"/>
          <w:bCs w:val="0"/>
          <w:color w:val="000000"/>
          <w:sz w:val="26"/>
          <w:szCs w:val="26"/>
        </w:rPr>
        <w:t xml:space="preserve"> </w:t>
      </w:r>
      <w:r w:rsidRPr="00347AB6">
        <w:rPr>
          <w:b w:val="0"/>
          <w:color w:val="000000"/>
          <w:sz w:val="26"/>
          <w:szCs w:val="26"/>
        </w:rPr>
        <w:t>Во время перемены в учительской классный руководитель Анна Федоровна беседовала с матерью ученика. Он (Андрей), ученик 8-го класса, стоял, опустив голову. Мать плакала, осознавая свою вину перед учителями за воспитание сына и свою беспомощность.</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Учителя, входя в учительскую и наблюдая за ходом беседы, включились в процесс "воспитания" Андрея. Каждый старался дополнить перечень его проступков, вспоминая его "грехи".</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Подросток все ниже опускал голову. Когда Анна Федоровна спросила его: "Понял к чему ты идешь? Как относятся к тебе учителя, да и мать до чего довел?! Она в слезах, а тебе хоть бы что!"</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Мальчик злобно взглянул на педагога, сказал обидные слова «Все вы садисты и больные на голову» и выбежал из учительской, хлопнув дверью.</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Оцените конфликтную ситуацию. Кто и в чем допустил педагогический просчет?</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Предложите свои варианты разговора классного руководителя с Андреем и его матерью.</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b/>
          <w:bCs/>
          <w:i/>
          <w:color w:val="000000"/>
          <w:sz w:val="26"/>
          <w:szCs w:val="26"/>
        </w:rPr>
        <w:t>Ситуация №9.</w:t>
      </w:r>
      <w:r w:rsidR="00347AB6" w:rsidRPr="00347AB6">
        <w:rPr>
          <w:color w:val="000000"/>
          <w:sz w:val="26"/>
          <w:szCs w:val="26"/>
        </w:rPr>
        <w:t xml:space="preserve"> </w:t>
      </w:r>
      <w:r w:rsidRPr="00347AB6">
        <w:rPr>
          <w:color w:val="000000"/>
          <w:sz w:val="26"/>
          <w:szCs w:val="26"/>
        </w:rPr>
        <w:t>Классный руководитель обратилась с жалобой к психологу на плохое поведение Андрея. Ему 11 лет. В ответ на замечание, высказанное ему педагогом по поводу его поведения, он начинает вести себя еще хуже: кривляется, передразнивает, грубит. Получив плохую оценку, долго спорит с учителем, доказывая, что оценка поставлена несправедливо. Успеваемость у него средняя. С одноклассниками Андрей постоянно конфликтует, часто дерется, всегда доказывает, что в ссоре он был прав, а не виноват.</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При психологическом обследовании Андрея никаких нарушений со стороны психических процессов не обнаружено. Свои отношения с одноклассниками считает хорошими. Причину снижения успеваемости он видит в несправедливом отношении учителей.</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В семье стиль воспитания авторитарный. К мальчику предъявляют жесткие требования. Отец у него вспыльчивый. И мать, и отец, оценивая успехи ребенка в учебе и других видах деятельности, часто оскорбляют его или унижают чувство его достоинства. Сравнивают Андрея с его старшим братом - отличником. В лицо Ан</w:t>
      </w:r>
      <w:r w:rsidRPr="00347AB6">
        <w:rPr>
          <w:color w:val="000000"/>
          <w:sz w:val="26"/>
          <w:szCs w:val="26"/>
        </w:rPr>
        <w:lastRenderedPageBreak/>
        <w:t>дрею говорят, что в семье не без урода. Родители в постоянной борьбе друг с другом за главенствование в семье. По этому поводу у них частые ссоры, сопровождающиеся многочасовыми доказательствами друг другу, кто, в чем прав, а кто не прав.</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Оцените ситуацию. Предложите педагогу комплекс психолого-педагогических мер по коррекции поведения ребенка.</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Какие рекомендации Вы можете дать родителям Андрея? Аргументируйте их.</w:t>
      </w:r>
    </w:p>
    <w:p w:rsidR="00854A7C" w:rsidRPr="00347AB6" w:rsidRDefault="00854A7C" w:rsidP="006D2A69">
      <w:pPr>
        <w:pStyle w:val="2"/>
        <w:spacing w:before="0" w:beforeAutospacing="0" w:after="0" w:afterAutospacing="0"/>
        <w:ind w:firstLine="567"/>
        <w:jc w:val="both"/>
        <w:rPr>
          <w:b w:val="0"/>
          <w:bCs w:val="0"/>
          <w:color w:val="000000"/>
          <w:sz w:val="26"/>
          <w:szCs w:val="26"/>
        </w:rPr>
      </w:pPr>
      <w:r w:rsidRPr="00347AB6">
        <w:rPr>
          <w:bCs w:val="0"/>
          <w:i/>
          <w:color w:val="000000"/>
          <w:sz w:val="26"/>
          <w:szCs w:val="26"/>
        </w:rPr>
        <w:t>Ситуация №10</w:t>
      </w:r>
      <w:r w:rsidR="00347AB6" w:rsidRPr="00347AB6">
        <w:rPr>
          <w:bCs w:val="0"/>
          <w:i/>
          <w:color w:val="000000"/>
          <w:sz w:val="26"/>
          <w:szCs w:val="26"/>
        </w:rPr>
        <w:t>.</w:t>
      </w:r>
      <w:r w:rsidR="00347AB6" w:rsidRPr="00347AB6">
        <w:rPr>
          <w:b w:val="0"/>
          <w:bCs w:val="0"/>
          <w:color w:val="000000"/>
          <w:sz w:val="26"/>
          <w:szCs w:val="26"/>
        </w:rPr>
        <w:t xml:space="preserve"> </w:t>
      </w:r>
      <w:r w:rsidRPr="00347AB6">
        <w:rPr>
          <w:b w:val="0"/>
          <w:color w:val="000000"/>
          <w:sz w:val="26"/>
          <w:szCs w:val="26"/>
        </w:rPr>
        <w:t>Молодая учительница английского языка, переехавшая в город из сельской школы, имела привычку надевать на себя несколько видов одежды. От этого она выглядела толстой на тонких ногах. Ученики дали ей прозвище "Эскимо на палочке" и демонстративно перед ее уроками ели эскимо. Узнав в чем суть этих демонстраций, учительница подала заявление об уходе директору школы. Но он не подписал заявление, а попросил психолога помочь педагогу разрешить конфликт.</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Оцените ситуацию. Помогите молодому педагогу решить ее.</w:t>
      </w:r>
    </w:p>
    <w:p w:rsidR="00854A7C" w:rsidRPr="00347AB6" w:rsidRDefault="00854A7C" w:rsidP="006D2A69">
      <w:pPr>
        <w:pStyle w:val="a8"/>
        <w:spacing w:before="0" w:beforeAutospacing="0" w:after="0" w:afterAutospacing="0"/>
        <w:ind w:firstLine="567"/>
        <w:jc w:val="both"/>
        <w:rPr>
          <w:color w:val="000000"/>
          <w:sz w:val="26"/>
          <w:szCs w:val="26"/>
        </w:rPr>
      </w:pPr>
      <w:r w:rsidRPr="00347AB6">
        <w:rPr>
          <w:color w:val="000000"/>
          <w:sz w:val="26"/>
          <w:szCs w:val="26"/>
        </w:rPr>
        <w:t>Дайте свои рекомендации и предложения.</w:t>
      </w:r>
    </w:p>
    <w:p w:rsidR="00854A7C" w:rsidRPr="00202EB5" w:rsidRDefault="00854A7C" w:rsidP="00202EB5">
      <w:pPr>
        <w:spacing w:after="0" w:line="240" w:lineRule="auto"/>
        <w:rPr>
          <w:rFonts w:ascii="Times New Roman" w:hAnsi="Times New Roman" w:cs="Times New Roman"/>
          <w:sz w:val="26"/>
          <w:szCs w:val="26"/>
        </w:rPr>
      </w:pPr>
    </w:p>
    <w:p w:rsidR="004C3079" w:rsidRPr="008A0D70" w:rsidRDefault="008A0D70" w:rsidP="006D2A69">
      <w:pPr>
        <w:pStyle w:val="a3"/>
        <w:spacing w:after="0" w:line="240" w:lineRule="auto"/>
        <w:ind w:left="0" w:firstLine="567"/>
        <w:jc w:val="center"/>
        <w:rPr>
          <w:rFonts w:ascii="Times New Roman" w:hAnsi="Times New Roman" w:cs="Times New Roman"/>
          <w:b/>
          <w:sz w:val="26"/>
          <w:szCs w:val="26"/>
        </w:rPr>
      </w:pPr>
      <w:r>
        <w:rPr>
          <w:rFonts w:ascii="Times New Roman" w:hAnsi="Times New Roman" w:cs="Times New Roman"/>
          <w:b/>
          <w:sz w:val="26"/>
          <w:szCs w:val="26"/>
        </w:rPr>
        <w:t xml:space="preserve">3. </w:t>
      </w:r>
      <w:r w:rsidR="008978C5" w:rsidRPr="008A0D70">
        <w:rPr>
          <w:rFonts w:ascii="Times New Roman" w:hAnsi="Times New Roman" w:cs="Times New Roman"/>
          <w:b/>
          <w:sz w:val="26"/>
          <w:szCs w:val="26"/>
        </w:rPr>
        <w:t>Формы аттестации и оценочные материалы</w:t>
      </w:r>
    </w:p>
    <w:p w:rsidR="005862F7" w:rsidRPr="008A0D70" w:rsidRDefault="005862F7" w:rsidP="006D2A69">
      <w:pPr>
        <w:autoSpaceDE w:val="0"/>
        <w:autoSpaceDN w:val="0"/>
        <w:adjustRightInd w:val="0"/>
        <w:spacing w:after="0" w:line="240" w:lineRule="auto"/>
        <w:ind w:right="-142" w:firstLine="567"/>
        <w:jc w:val="both"/>
        <w:rPr>
          <w:rFonts w:ascii="Times New Roman" w:hAnsi="Times New Roman" w:cs="Times New Roman"/>
          <w:sz w:val="26"/>
          <w:szCs w:val="26"/>
          <w:u w:val="single"/>
        </w:rPr>
      </w:pPr>
      <w:r w:rsidRPr="008A0D70">
        <w:rPr>
          <w:rFonts w:ascii="Times New Roman" w:hAnsi="Times New Roman" w:cs="Times New Roman"/>
          <w:sz w:val="26"/>
          <w:szCs w:val="26"/>
        </w:rPr>
        <w:t xml:space="preserve">При реализации программы предусмотрены следующие виды контроля: рубежный контроль и итоговая аттестация. </w:t>
      </w:r>
    </w:p>
    <w:p w:rsidR="005862F7" w:rsidRPr="008A0D70" w:rsidRDefault="005862F7" w:rsidP="006D2A69">
      <w:pPr>
        <w:autoSpaceDE w:val="0"/>
        <w:autoSpaceDN w:val="0"/>
        <w:adjustRightInd w:val="0"/>
        <w:spacing w:after="0" w:line="240" w:lineRule="auto"/>
        <w:ind w:right="-142" w:firstLine="567"/>
        <w:jc w:val="both"/>
        <w:rPr>
          <w:rFonts w:ascii="Times New Roman" w:hAnsi="Times New Roman" w:cs="Times New Roman"/>
          <w:sz w:val="26"/>
          <w:szCs w:val="26"/>
        </w:rPr>
      </w:pPr>
      <w:r w:rsidRPr="008A0D70">
        <w:rPr>
          <w:rFonts w:ascii="Times New Roman" w:hAnsi="Times New Roman" w:cs="Times New Roman"/>
          <w:sz w:val="26"/>
          <w:szCs w:val="26"/>
        </w:rPr>
        <w:t>Формой проведения рубежного контроля</w:t>
      </w:r>
      <w:r w:rsidR="00E558E5">
        <w:rPr>
          <w:rFonts w:ascii="Times New Roman" w:hAnsi="Times New Roman" w:cs="Times New Roman"/>
          <w:sz w:val="26"/>
          <w:szCs w:val="26"/>
        </w:rPr>
        <w:t xml:space="preserve"> является тест, проводимый в электро</w:t>
      </w:r>
      <w:r w:rsidRPr="008A0D70">
        <w:rPr>
          <w:rFonts w:ascii="Times New Roman" w:hAnsi="Times New Roman" w:cs="Times New Roman"/>
          <w:sz w:val="26"/>
          <w:szCs w:val="26"/>
        </w:rPr>
        <w:t xml:space="preserve">нном формате, содержит </w:t>
      </w:r>
      <w:r w:rsidRPr="00FB63F6">
        <w:rPr>
          <w:rFonts w:ascii="Times New Roman" w:hAnsi="Times New Roman" w:cs="Times New Roman"/>
          <w:b/>
          <w:sz w:val="26"/>
          <w:szCs w:val="26"/>
          <w:u w:val="single"/>
        </w:rPr>
        <w:t>_</w:t>
      </w:r>
      <w:r w:rsidR="00FB63F6" w:rsidRPr="00FB63F6">
        <w:rPr>
          <w:rFonts w:ascii="Times New Roman" w:hAnsi="Times New Roman" w:cs="Times New Roman"/>
          <w:b/>
          <w:sz w:val="26"/>
          <w:szCs w:val="26"/>
          <w:u w:val="single"/>
        </w:rPr>
        <w:t>24</w:t>
      </w:r>
      <w:r w:rsidR="00BE0FD9" w:rsidRPr="00FB63F6">
        <w:rPr>
          <w:rFonts w:ascii="Times New Roman" w:hAnsi="Times New Roman" w:cs="Times New Roman"/>
          <w:b/>
          <w:sz w:val="26"/>
          <w:szCs w:val="26"/>
          <w:u w:val="single"/>
        </w:rPr>
        <w:t>_</w:t>
      </w:r>
      <w:r w:rsidRPr="00FB63F6">
        <w:rPr>
          <w:rFonts w:ascii="Times New Roman" w:hAnsi="Times New Roman" w:cs="Times New Roman"/>
          <w:b/>
          <w:sz w:val="26"/>
          <w:szCs w:val="26"/>
          <w:u w:val="single"/>
        </w:rPr>
        <w:t xml:space="preserve"> </w:t>
      </w:r>
      <w:r w:rsidR="00FB63F6">
        <w:rPr>
          <w:rFonts w:ascii="Times New Roman" w:hAnsi="Times New Roman" w:cs="Times New Roman"/>
          <w:sz w:val="26"/>
          <w:szCs w:val="26"/>
        </w:rPr>
        <w:t xml:space="preserve">вопроса (в тесте №1) и </w:t>
      </w:r>
      <w:r w:rsidR="00FB63F6" w:rsidRPr="00FB63F6">
        <w:rPr>
          <w:rFonts w:ascii="Times New Roman" w:hAnsi="Times New Roman" w:cs="Times New Roman"/>
          <w:b/>
          <w:sz w:val="26"/>
          <w:szCs w:val="26"/>
          <w:u w:val="single"/>
        </w:rPr>
        <w:t>36</w:t>
      </w:r>
      <w:r w:rsidR="00FB63F6">
        <w:rPr>
          <w:rFonts w:ascii="Times New Roman" w:hAnsi="Times New Roman" w:cs="Times New Roman"/>
          <w:sz w:val="26"/>
          <w:szCs w:val="26"/>
        </w:rPr>
        <w:t xml:space="preserve"> вопросов (в тесте №2) соответственно</w:t>
      </w:r>
      <w:r w:rsidRPr="008A0D70">
        <w:rPr>
          <w:rFonts w:ascii="Times New Roman" w:hAnsi="Times New Roman" w:cs="Times New Roman"/>
          <w:sz w:val="26"/>
          <w:szCs w:val="26"/>
        </w:rPr>
        <w:t xml:space="preserve">. </w:t>
      </w:r>
    </w:p>
    <w:p w:rsidR="00E558E5" w:rsidRDefault="005862F7" w:rsidP="006D2A69">
      <w:pPr>
        <w:autoSpaceDE w:val="0"/>
        <w:autoSpaceDN w:val="0"/>
        <w:adjustRightInd w:val="0"/>
        <w:spacing w:after="0" w:line="240" w:lineRule="auto"/>
        <w:ind w:right="-142" w:firstLine="567"/>
        <w:jc w:val="both"/>
        <w:rPr>
          <w:rFonts w:ascii="Times New Roman" w:hAnsi="Times New Roman" w:cs="Times New Roman"/>
          <w:sz w:val="26"/>
          <w:szCs w:val="26"/>
        </w:rPr>
      </w:pPr>
      <w:r w:rsidRPr="008A0D70">
        <w:rPr>
          <w:rFonts w:ascii="Times New Roman" w:hAnsi="Times New Roman" w:cs="Times New Roman"/>
          <w:sz w:val="26"/>
          <w:szCs w:val="26"/>
        </w:rPr>
        <w:t>Формой проведения итоговой аттестации обучающихся</w:t>
      </w:r>
      <w:r w:rsidRPr="008A0D70">
        <w:rPr>
          <w:rFonts w:ascii="Times New Roman" w:hAnsi="Times New Roman" w:cs="Times New Roman"/>
          <w:bCs/>
          <w:sz w:val="26"/>
          <w:szCs w:val="26"/>
        </w:rPr>
        <w:t xml:space="preserve"> </w:t>
      </w:r>
      <w:r w:rsidRPr="008A0D70">
        <w:rPr>
          <w:rFonts w:ascii="Times New Roman" w:hAnsi="Times New Roman" w:cs="Times New Roman"/>
          <w:sz w:val="26"/>
          <w:szCs w:val="26"/>
        </w:rPr>
        <w:t xml:space="preserve">является зачёт, проводимый в виде итогового теста в </w:t>
      </w:r>
      <w:r w:rsidR="00E558E5">
        <w:rPr>
          <w:rFonts w:ascii="Times New Roman" w:hAnsi="Times New Roman" w:cs="Times New Roman"/>
          <w:sz w:val="26"/>
          <w:szCs w:val="26"/>
        </w:rPr>
        <w:t>электро</w:t>
      </w:r>
      <w:r w:rsidRPr="008A0D70">
        <w:rPr>
          <w:rFonts w:ascii="Times New Roman" w:hAnsi="Times New Roman" w:cs="Times New Roman"/>
          <w:sz w:val="26"/>
          <w:szCs w:val="26"/>
        </w:rPr>
        <w:t>нной форме по всей программе обучения, содержащих ___ вопросов. Прошедшими итоговую аттестацию считаются обучающиеся, правильно ответившие на 50 % вопросов.</w:t>
      </w:r>
    </w:p>
    <w:p w:rsidR="00A057CB" w:rsidRPr="00E3623B" w:rsidRDefault="00A057CB" w:rsidP="00202EB5">
      <w:pPr>
        <w:autoSpaceDE w:val="0"/>
        <w:autoSpaceDN w:val="0"/>
        <w:adjustRightInd w:val="0"/>
        <w:spacing w:after="0" w:line="240" w:lineRule="auto"/>
        <w:ind w:right="-142"/>
        <w:jc w:val="both"/>
        <w:rPr>
          <w:rFonts w:ascii="Times New Roman" w:hAnsi="Times New Roman" w:cs="Times New Roman"/>
          <w:sz w:val="26"/>
          <w:szCs w:val="26"/>
        </w:rPr>
      </w:pPr>
    </w:p>
    <w:p w:rsidR="00B15E38" w:rsidRPr="00F54A0F" w:rsidRDefault="007D18F7" w:rsidP="009A4C6B">
      <w:pPr>
        <w:autoSpaceDE w:val="0"/>
        <w:autoSpaceDN w:val="0"/>
        <w:adjustRightInd w:val="0"/>
        <w:spacing w:after="0" w:line="240" w:lineRule="auto"/>
        <w:ind w:right="-142" w:firstLine="567"/>
        <w:jc w:val="center"/>
        <w:rPr>
          <w:rFonts w:ascii="Times New Roman" w:hAnsi="Times New Roman" w:cs="Times New Roman"/>
          <w:b/>
          <w:sz w:val="26"/>
          <w:szCs w:val="26"/>
        </w:rPr>
      </w:pPr>
      <w:r w:rsidRPr="00722509">
        <w:rPr>
          <w:rFonts w:ascii="Times New Roman" w:hAnsi="Times New Roman" w:cs="Times New Roman"/>
          <w:b/>
          <w:sz w:val="26"/>
          <w:szCs w:val="26"/>
        </w:rPr>
        <w:t>3.</w:t>
      </w:r>
      <w:r w:rsidR="00DB0D8F" w:rsidRPr="00722509">
        <w:rPr>
          <w:rFonts w:ascii="Times New Roman" w:hAnsi="Times New Roman" w:cs="Times New Roman"/>
          <w:b/>
          <w:sz w:val="26"/>
          <w:szCs w:val="26"/>
        </w:rPr>
        <w:t>1</w:t>
      </w:r>
      <w:r w:rsidRPr="00722509">
        <w:rPr>
          <w:rFonts w:ascii="Times New Roman" w:hAnsi="Times New Roman" w:cs="Times New Roman"/>
          <w:b/>
          <w:sz w:val="26"/>
          <w:szCs w:val="26"/>
        </w:rPr>
        <w:t xml:space="preserve">. </w:t>
      </w:r>
      <w:r w:rsidR="005862F7" w:rsidRPr="00722509">
        <w:rPr>
          <w:rFonts w:ascii="Times New Roman" w:hAnsi="Times New Roman" w:cs="Times New Roman"/>
          <w:b/>
          <w:sz w:val="26"/>
          <w:szCs w:val="26"/>
        </w:rPr>
        <w:t>Рубежный контроль</w:t>
      </w:r>
    </w:p>
    <w:p w:rsidR="005862F7" w:rsidRPr="00722509" w:rsidRDefault="005862F7" w:rsidP="006D2A69">
      <w:pPr>
        <w:autoSpaceDE w:val="0"/>
        <w:autoSpaceDN w:val="0"/>
        <w:adjustRightInd w:val="0"/>
        <w:spacing w:after="0" w:line="240" w:lineRule="auto"/>
        <w:ind w:right="-142" w:firstLine="567"/>
        <w:rPr>
          <w:rFonts w:ascii="Times New Roman" w:hAnsi="Times New Roman" w:cs="Times New Roman"/>
          <w:b/>
          <w:i/>
          <w:sz w:val="26"/>
          <w:szCs w:val="26"/>
        </w:rPr>
      </w:pPr>
      <w:r w:rsidRPr="00722509">
        <w:rPr>
          <w:rFonts w:ascii="Times New Roman" w:hAnsi="Times New Roman" w:cs="Times New Roman"/>
          <w:b/>
          <w:sz w:val="26"/>
          <w:szCs w:val="26"/>
        </w:rPr>
        <w:t>Модуль</w:t>
      </w:r>
      <w:r w:rsidR="00DB0D8F" w:rsidRPr="00722509">
        <w:rPr>
          <w:rFonts w:ascii="Times New Roman" w:hAnsi="Times New Roman" w:cs="Times New Roman"/>
          <w:b/>
          <w:sz w:val="26"/>
          <w:szCs w:val="26"/>
        </w:rPr>
        <w:t xml:space="preserve"> 1. </w:t>
      </w:r>
      <w:proofErr w:type="spellStart"/>
      <w:r w:rsidR="00722509" w:rsidRPr="00722509">
        <w:rPr>
          <w:rFonts w:ascii="Times New Roman" w:hAnsi="Times New Roman" w:cs="Times New Roman"/>
          <w:b/>
          <w:i/>
          <w:sz w:val="26"/>
          <w:szCs w:val="26"/>
        </w:rPr>
        <w:t>Конфликтологические</w:t>
      </w:r>
      <w:proofErr w:type="spellEnd"/>
      <w:r w:rsidR="00722509" w:rsidRPr="00722509">
        <w:rPr>
          <w:rFonts w:ascii="Times New Roman" w:hAnsi="Times New Roman" w:cs="Times New Roman"/>
          <w:b/>
          <w:i/>
          <w:sz w:val="26"/>
          <w:szCs w:val="26"/>
        </w:rPr>
        <w:t xml:space="preserve"> основы медиации</w:t>
      </w:r>
    </w:p>
    <w:p w:rsidR="005862F7" w:rsidRPr="00722509" w:rsidRDefault="005862F7" w:rsidP="006D2A69">
      <w:pPr>
        <w:autoSpaceDE w:val="0"/>
        <w:autoSpaceDN w:val="0"/>
        <w:adjustRightInd w:val="0"/>
        <w:spacing w:after="0" w:line="240" w:lineRule="auto"/>
        <w:ind w:right="-142" w:firstLine="567"/>
        <w:rPr>
          <w:rFonts w:ascii="Times New Roman" w:hAnsi="Times New Roman" w:cs="Times New Roman"/>
          <w:sz w:val="26"/>
          <w:szCs w:val="26"/>
        </w:rPr>
      </w:pPr>
      <w:r w:rsidRPr="00722509">
        <w:rPr>
          <w:rFonts w:ascii="Times New Roman" w:hAnsi="Times New Roman" w:cs="Times New Roman"/>
          <w:b/>
          <w:sz w:val="26"/>
          <w:szCs w:val="26"/>
        </w:rPr>
        <w:t>Форма</w:t>
      </w:r>
      <w:r w:rsidR="00DB0D8F" w:rsidRPr="00722509">
        <w:rPr>
          <w:rFonts w:ascii="Times New Roman" w:hAnsi="Times New Roman" w:cs="Times New Roman"/>
          <w:b/>
          <w:sz w:val="26"/>
          <w:szCs w:val="26"/>
        </w:rPr>
        <w:t xml:space="preserve"> рубежного контроля</w:t>
      </w:r>
      <w:r w:rsidRPr="00722509">
        <w:rPr>
          <w:rFonts w:ascii="Times New Roman" w:hAnsi="Times New Roman" w:cs="Times New Roman"/>
          <w:b/>
          <w:sz w:val="26"/>
          <w:szCs w:val="26"/>
        </w:rPr>
        <w:t>:</w:t>
      </w:r>
      <w:r w:rsidRPr="00722509">
        <w:rPr>
          <w:rFonts w:ascii="Times New Roman" w:hAnsi="Times New Roman" w:cs="Times New Roman"/>
          <w:sz w:val="26"/>
          <w:szCs w:val="26"/>
        </w:rPr>
        <w:t xml:space="preserve"> тест</w:t>
      </w:r>
    </w:p>
    <w:p w:rsidR="005862F7" w:rsidRPr="00722509" w:rsidRDefault="005862F7" w:rsidP="006D2A69">
      <w:pPr>
        <w:autoSpaceDE w:val="0"/>
        <w:autoSpaceDN w:val="0"/>
        <w:adjustRightInd w:val="0"/>
        <w:spacing w:after="0" w:line="240" w:lineRule="auto"/>
        <w:ind w:right="-142" w:firstLine="567"/>
        <w:rPr>
          <w:rFonts w:ascii="Times New Roman" w:hAnsi="Times New Roman" w:cs="Times New Roman"/>
          <w:sz w:val="26"/>
          <w:szCs w:val="26"/>
        </w:rPr>
      </w:pPr>
      <w:r w:rsidRPr="00722509">
        <w:rPr>
          <w:rFonts w:ascii="Times New Roman" w:hAnsi="Times New Roman" w:cs="Times New Roman"/>
          <w:b/>
          <w:sz w:val="26"/>
          <w:szCs w:val="26"/>
        </w:rPr>
        <w:t>Описание, требовани</w:t>
      </w:r>
      <w:r w:rsidR="00DB0D8F" w:rsidRPr="00722509">
        <w:rPr>
          <w:rFonts w:ascii="Times New Roman" w:hAnsi="Times New Roman" w:cs="Times New Roman"/>
          <w:b/>
          <w:sz w:val="26"/>
          <w:szCs w:val="26"/>
        </w:rPr>
        <w:t>я</w:t>
      </w:r>
      <w:r w:rsidRPr="00722509">
        <w:rPr>
          <w:rFonts w:ascii="Times New Roman" w:hAnsi="Times New Roman" w:cs="Times New Roman"/>
          <w:b/>
          <w:sz w:val="26"/>
          <w:szCs w:val="26"/>
        </w:rPr>
        <w:t xml:space="preserve"> к выполнению: </w:t>
      </w:r>
    </w:p>
    <w:p w:rsidR="005862F7" w:rsidRPr="00722509" w:rsidRDefault="008F08C4" w:rsidP="006D2A69">
      <w:pPr>
        <w:autoSpaceDE w:val="0"/>
        <w:autoSpaceDN w:val="0"/>
        <w:adjustRightInd w:val="0"/>
        <w:spacing w:after="0" w:line="240" w:lineRule="auto"/>
        <w:ind w:right="-142" w:firstLine="567"/>
        <w:jc w:val="both"/>
        <w:rPr>
          <w:rFonts w:ascii="Times New Roman" w:hAnsi="Times New Roman" w:cs="Times New Roman"/>
          <w:sz w:val="26"/>
          <w:szCs w:val="26"/>
        </w:rPr>
      </w:pPr>
      <w:r w:rsidRPr="00722509">
        <w:rPr>
          <w:rFonts w:ascii="Times New Roman" w:hAnsi="Times New Roman" w:cs="Times New Roman"/>
          <w:sz w:val="26"/>
          <w:szCs w:val="26"/>
        </w:rPr>
        <w:t xml:space="preserve">Тест состоит из </w:t>
      </w:r>
      <w:r w:rsidRPr="00722509">
        <w:rPr>
          <w:rFonts w:ascii="Times New Roman" w:hAnsi="Times New Roman" w:cs="Times New Roman"/>
          <w:b/>
          <w:sz w:val="26"/>
          <w:szCs w:val="26"/>
          <w:u w:val="single"/>
        </w:rPr>
        <w:t>_24</w:t>
      </w:r>
      <w:r w:rsidR="005862F7" w:rsidRPr="00722509">
        <w:rPr>
          <w:rFonts w:ascii="Times New Roman" w:hAnsi="Times New Roman" w:cs="Times New Roman"/>
          <w:b/>
          <w:sz w:val="26"/>
          <w:szCs w:val="26"/>
          <w:u w:val="single"/>
        </w:rPr>
        <w:t>_</w:t>
      </w:r>
      <w:r w:rsidR="005862F7" w:rsidRPr="00722509">
        <w:rPr>
          <w:rFonts w:ascii="Times New Roman" w:hAnsi="Times New Roman" w:cs="Times New Roman"/>
          <w:sz w:val="26"/>
          <w:szCs w:val="26"/>
        </w:rPr>
        <w:t xml:space="preserve"> вопросов. Время на решение теста</w:t>
      </w:r>
      <w:r w:rsidRPr="00722509">
        <w:rPr>
          <w:rFonts w:ascii="Times New Roman" w:hAnsi="Times New Roman" w:cs="Times New Roman"/>
          <w:sz w:val="26"/>
          <w:szCs w:val="26"/>
        </w:rPr>
        <w:t xml:space="preserve"> </w:t>
      </w:r>
      <w:r w:rsidRPr="00722509">
        <w:rPr>
          <w:rFonts w:ascii="Times New Roman" w:hAnsi="Times New Roman" w:cs="Times New Roman"/>
          <w:b/>
          <w:sz w:val="26"/>
          <w:szCs w:val="26"/>
          <w:u w:val="single"/>
        </w:rPr>
        <w:t>_60</w:t>
      </w:r>
      <w:r w:rsidR="005862F7" w:rsidRPr="00722509">
        <w:rPr>
          <w:rFonts w:ascii="Times New Roman" w:hAnsi="Times New Roman" w:cs="Times New Roman"/>
          <w:b/>
          <w:sz w:val="26"/>
          <w:szCs w:val="26"/>
          <w:u w:val="single"/>
        </w:rPr>
        <w:t>_</w:t>
      </w:r>
      <w:r w:rsidR="005862F7" w:rsidRPr="00722509">
        <w:rPr>
          <w:rFonts w:ascii="Times New Roman" w:hAnsi="Times New Roman" w:cs="Times New Roman"/>
          <w:sz w:val="26"/>
          <w:szCs w:val="26"/>
        </w:rPr>
        <w:t xml:space="preserve"> минут</w:t>
      </w:r>
      <w:r w:rsidR="00DB0D8F" w:rsidRPr="00722509">
        <w:rPr>
          <w:rFonts w:ascii="Times New Roman" w:hAnsi="Times New Roman" w:cs="Times New Roman"/>
          <w:sz w:val="26"/>
          <w:szCs w:val="26"/>
        </w:rPr>
        <w:t>.</w:t>
      </w:r>
    </w:p>
    <w:p w:rsidR="005862F7" w:rsidRPr="00722509" w:rsidRDefault="005862F7" w:rsidP="006D2A69">
      <w:pPr>
        <w:autoSpaceDE w:val="0"/>
        <w:autoSpaceDN w:val="0"/>
        <w:adjustRightInd w:val="0"/>
        <w:spacing w:after="0" w:line="240" w:lineRule="auto"/>
        <w:ind w:right="-142" w:firstLine="567"/>
        <w:jc w:val="both"/>
        <w:rPr>
          <w:rFonts w:ascii="Times New Roman" w:hAnsi="Times New Roman" w:cs="Times New Roman"/>
          <w:sz w:val="26"/>
          <w:szCs w:val="26"/>
        </w:rPr>
      </w:pPr>
      <w:r w:rsidRPr="00722509">
        <w:rPr>
          <w:rFonts w:ascii="Times New Roman" w:hAnsi="Times New Roman" w:cs="Times New Roman"/>
          <w:b/>
          <w:sz w:val="26"/>
          <w:szCs w:val="26"/>
        </w:rPr>
        <w:t>Критерии оценивания:</w:t>
      </w:r>
      <w:r w:rsidRPr="00722509">
        <w:rPr>
          <w:rFonts w:ascii="Times New Roman" w:hAnsi="Times New Roman" w:cs="Times New Roman"/>
          <w:sz w:val="26"/>
          <w:szCs w:val="26"/>
        </w:rPr>
        <w:t xml:space="preserve"> </w:t>
      </w:r>
    </w:p>
    <w:p w:rsidR="007348D7" w:rsidRPr="00722509" w:rsidRDefault="00BE0FD9" w:rsidP="006D2A69">
      <w:pPr>
        <w:autoSpaceDE w:val="0"/>
        <w:autoSpaceDN w:val="0"/>
        <w:adjustRightInd w:val="0"/>
        <w:spacing w:after="0" w:line="240" w:lineRule="auto"/>
        <w:ind w:right="-142" w:firstLine="567"/>
        <w:jc w:val="both"/>
        <w:rPr>
          <w:rFonts w:ascii="Times New Roman" w:hAnsi="Times New Roman" w:cs="Times New Roman"/>
          <w:sz w:val="26"/>
          <w:szCs w:val="26"/>
        </w:rPr>
      </w:pPr>
      <w:r w:rsidRPr="00722509">
        <w:rPr>
          <w:rFonts w:ascii="Times New Roman" w:hAnsi="Times New Roman" w:cs="Times New Roman"/>
          <w:sz w:val="26"/>
          <w:szCs w:val="26"/>
        </w:rPr>
        <w:t>Критерий – верно\неверно. Каждый верный ответ оценивается</w:t>
      </w:r>
      <w:r w:rsidR="007348D7" w:rsidRPr="00722509">
        <w:rPr>
          <w:rFonts w:ascii="Times New Roman" w:hAnsi="Times New Roman" w:cs="Times New Roman"/>
          <w:sz w:val="26"/>
          <w:szCs w:val="26"/>
        </w:rPr>
        <w:t xml:space="preserve"> в 1 балл. Максимальное количество баллов - </w:t>
      </w:r>
      <w:r w:rsidR="007348D7" w:rsidRPr="00722509">
        <w:rPr>
          <w:rFonts w:ascii="Times New Roman" w:hAnsi="Times New Roman" w:cs="Times New Roman"/>
          <w:b/>
          <w:sz w:val="26"/>
          <w:szCs w:val="26"/>
          <w:u w:val="single"/>
        </w:rPr>
        <w:t>__</w:t>
      </w:r>
      <w:r w:rsidR="00722509" w:rsidRPr="00722509">
        <w:rPr>
          <w:rFonts w:ascii="Times New Roman" w:hAnsi="Times New Roman" w:cs="Times New Roman"/>
          <w:b/>
          <w:sz w:val="26"/>
          <w:szCs w:val="26"/>
          <w:u w:val="single"/>
        </w:rPr>
        <w:t>24_</w:t>
      </w:r>
      <w:r w:rsidR="007348D7" w:rsidRPr="00722509">
        <w:rPr>
          <w:rFonts w:ascii="Times New Roman" w:hAnsi="Times New Roman" w:cs="Times New Roman"/>
          <w:b/>
          <w:sz w:val="26"/>
          <w:szCs w:val="26"/>
          <w:u w:val="single"/>
        </w:rPr>
        <w:t>_</w:t>
      </w:r>
      <w:r w:rsidR="007348D7" w:rsidRPr="00722509">
        <w:rPr>
          <w:rFonts w:ascii="Times New Roman" w:hAnsi="Times New Roman" w:cs="Times New Roman"/>
          <w:sz w:val="26"/>
          <w:szCs w:val="26"/>
        </w:rPr>
        <w:t xml:space="preserve">.  На выполнение тестовых заданий дается </w:t>
      </w:r>
      <w:r w:rsidR="007348D7" w:rsidRPr="00722509">
        <w:rPr>
          <w:rFonts w:ascii="Times New Roman" w:hAnsi="Times New Roman" w:cs="Times New Roman"/>
          <w:b/>
          <w:sz w:val="26"/>
          <w:szCs w:val="26"/>
          <w:u w:val="single"/>
        </w:rPr>
        <w:t>_</w:t>
      </w:r>
      <w:r w:rsidR="00722509" w:rsidRPr="00722509">
        <w:rPr>
          <w:rFonts w:ascii="Times New Roman" w:hAnsi="Times New Roman" w:cs="Times New Roman"/>
          <w:b/>
          <w:sz w:val="26"/>
          <w:szCs w:val="26"/>
          <w:u w:val="single"/>
        </w:rPr>
        <w:t>2</w:t>
      </w:r>
      <w:r w:rsidR="007348D7" w:rsidRPr="00722509">
        <w:rPr>
          <w:rFonts w:ascii="Times New Roman" w:hAnsi="Times New Roman" w:cs="Times New Roman"/>
          <w:b/>
          <w:sz w:val="26"/>
          <w:szCs w:val="26"/>
          <w:u w:val="single"/>
        </w:rPr>
        <w:t>_</w:t>
      </w:r>
      <w:r w:rsidR="007348D7" w:rsidRPr="00722509">
        <w:rPr>
          <w:rFonts w:ascii="Times New Roman" w:hAnsi="Times New Roman" w:cs="Times New Roman"/>
          <w:sz w:val="26"/>
          <w:szCs w:val="26"/>
        </w:rPr>
        <w:t xml:space="preserve">попытки.  </w:t>
      </w:r>
    </w:p>
    <w:p w:rsidR="00BE0FD9" w:rsidRPr="00722509" w:rsidRDefault="007348D7" w:rsidP="006D2A69">
      <w:pPr>
        <w:autoSpaceDE w:val="0"/>
        <w:autoSpaceDN w:val="0"/>
        <w:adjustRightInd w:val="0"/>
        <w:spacing w:after="0" w:line="240" w:lineRule="auto"/>
        <w:ind w:right="-142" w:firstLine="567"/>
        <w:jc w:val="both"/>
        <w:rPr>
          <w:rFonts w:ascii="Times New Roman" w:hAnsi="Times New Roman" w:cs="Times New Roman"/>
          <w:sz w:val="26"/>
          <w:szCs w:val="26"/>
        </w:rPr>
      </w:pPr>
      <w:r w:rsidRPr="00722509">
        <w:rPr>
          <w:rFonts w:ascii="Times New Roman" w:hAnsi="Times New Roman" w:cs="Times New Roman"/>
          <w:sz w:val="26"/>
          <w:szCs w:val="26"/>
        </w:rPr>
        <w:t xml:space="preserve">Интерпретация результата: 60% и выше верно выполненных заданий – обучающийся овладел знаниями; менее </w:t>
      </w:r>
      <w:r w:rsidR="000550F2" w:rsidRPr="00722509">
        <w:rPr>
          <w:rFonts w:ascii="Times New Roman" w:hAnsi="Times New Roman" w:cs="Times New Roman"/>
          <w:sz w:val="26"/>
          <w:szCs w:val="26"/>
        </w:rPr>
        <w:t>59</w:t>
      </w:r>
      <w:r w:rsidRPr="00722509">
        <w:rPr>
          <w:rFonts w:ascii="Times New Roman" w:hAnsi="Times New Roman" w:cs="Times New Roman"/>
          <w:sz w:val="26"/>
          <w:szCs w:val="26"/>
        </w:rPr>
        <w:t>% верно выполненных заданий – знания освоены неудовлетворительно. Рекомендовано: повторное об</w:t>
      </w:r>
      <w:r w:rsidR="00F2606A" w:rsidRPr="00722509">
        <w:rPr>
          <w:rFonts w:ascii="Times New Roman" w:hAnsi="Times New Roman" w:cs="Times New Roman"/>
          <w:sz w:val="26"/>
          <w:szCs w:val="26"/>
        </w:rPr>
        <w:t>ращение к лекционному материалу, затем – повторное выполнение тестовых заданий. Оценивание: зачет\незачет.</w:t>
      </w:r>
    </w:p>
    <w:p w:rsidR="00E558E5" w:rsidRPr="00722509" w:rsidRDefault="00F2606A" w:rsidP="006D2A69">
      <w:pPr>
        <w:autoSpaceDE w:val="0"/>
        <w:autoSpaceDN w:val="0"/>
        <w:adjustRightInd w:val="0"/>
        <w:spacing w:after="0" w:line="240" w:lineRule="auto"/>
        <w:ind w:right="-142" w:firstLine="567"/>
        <w:rPr>
          <w:rFonts w:ascii="Times New Roman" w:hAnsi="Times New Roman" w:cs="Times New Roman"/>
          <w:sz w:val="26"/>
          <w:szCs w:val="26"/>
        </w:rPr>
      </w:pPr>
      <w:r w:rsidRPr="00722509">
        <w:rPr>
          <w:rFonts w:ascii="Times New Roman" w:hAnsi="Times New Roman" w:cs="Times New Roman"/>
          <w:b/>
          <w:sz w:val="26"/>
          <w:szCs w:val="26"/>
        </w:rPr>
        <w:t xml:space="preserve">Типовые задания:  </w:t>
      </w:r>
      <w:r w:rsidRPr="00722509">
        <w:rPr>
          <w:rFonts w:ascii="Times New Roman" w:hAnsi="Times New Roman" w:cs="Times New Roman"/>
          <w:sz w:val="26"/>
          <w:szCs w:val="26"/>
        </w:rPr>
        <w:t>(не менее 3 тестовых вопроса, с вариантами ответов и выделением правильного ответа)</w:t>
      </w:r>
      <w:r w:rsidR="00557B81" w:rsidRPr="00722509">
        <w:rPr>
          <w:rFonts w:ascii="Times New Roman" w:hAnsi="Times New Roman" w:cs="Times New Roman"/>
          <w:sz w:val="26"/>
          <w:szCs w:val="26"/>
        </w:rPr>
        <w:t>.</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 xml:space="preserve">1. </w:t>
      </w:r>
      <w:proofErr w:type="spellStart"/>
      <w:r w:rsidRPr="00B74D98">
        <w:rPr>
          <w:rFonts w:ascii="Times New Roman" w:eastAsia="Times New Roman" w:hAnsi="Times New Roman" w:cs="Times New Roman"/>
          <w:b/>
          <w:bCs/>
          <w:color w:val="2B2727"/>
          <w:spacing w:val="9"/>
          <w:sz w:val="26"/>
          <w:szCs w:val="26"/>
          <w:lang w:eastAsia="ru-RU"/>
        </w:rPr>
        <w:t>Предконфликтная</w:t>
      </w:r>
      <w:proofErr w:type="spellEnd"/>
      <w:r w:rsidRPr="00B74D98">
        <w:rPr>
          <w:rFonts w:ascii="Times New Roman" w:eastAsia="Times New Roman" w:hAnsi="Times New Roman" w:cs="Times New Roman"/>
          <w:b/>
          <w:bCs/>
          <w:color w:val="2B2727"/>
          <w:spacing w:val="9"/>
          <w:sz w:val="26"/>
          <w:szCs w:val="26"/>
          <w:lang w:eastAsia="ru-RU"/>
        </w:rPr>
        <w:t xml:space="preserve"> ситуация – это:</w:t>
      </w:r>
    </w:p>
    <w:p w:rsidR="008F08C4" w:rsidRPr="00FE0331" w:rsidRDefault="008F08C4" w:rsidP="00B90C1E">
      <w:pPr>
        <w:pStyle w:val="a3"/>
        <w:numPr>
          <w:ilvl w:val="0"/>
          <w:numId w:val="3"/>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FE0331">
        <w:rPr>
          <w:rFonts w:ascii="Times New Roman" w:eastAsia="Times New Roman" w:hAnsi="Times New Roman" w:cs="Times New Roman"/>
          <w:color w:val="2B2727"/>
          <w:spacing w:val="9"/>
          <w:sz w:val="26"/>
          <w:szCs w:val="26"/>
          <w:lang w:eastAsia="ru-RU"/>
        </w:rPr>
        <w:t>использование угрозы как способа воздействия на оппонента при проведении переговоров;</w:t>
      </w:r>
    </w:p>
    <w:p w:rsidR="008F08C4" w:rsidRPr="00FE0331" w:rsidRDefault="008F08C4" w:rsidP="00B90C1E">
      <w:pPr>
        <w:pStyle w:val="a3"/>
        <w:numPr>
          <w:ilvl w:val="0"/>
          <w:numId w:val="3"/>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FE0331">
        <w:rPr>
          <w:rFonts w:ascii="Times New Roman" w:eastAsia="Times New Roman" w:hAnsi="Times New Roman" w:cs="Times New Roman"/>
          <w:color w:val="2B2727"/>
          <w:spacing w:val="9"/>
          <w:sz w:val="26"/>
          <w:szCs w:val="26"/>
          <w:lang w:eastAsia="ru-RU"/>
        </w:rPr>
        <w:lastRenderedPageBreak/>
        <w:t>нарастание социальной напряженности между оппонентами – потенциальными участниками конфликта из-за возникших противоречий;</w:t>
      </w:r>
    </w:p>
    <w:p w:rsidR="008F08C4" w:rsidRPr="00FE0331" w:rsidRDefault="008F08C4" w:rsidP="00B90C1E">
      <w:pPr>
        <w:pStyle w:val="a3"/>
        <w:numPr>
          <w:ilvl w:val="0"/>
          <w:numId w:val="3"/>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FE0331">
        <w:rPr>
          <w:rFonts w:ascii="Times New Roman" w:eastAsia="Times New Roman" w:hAnsi="Times New Roman" w:cs="Times New Roman"/>
          <w:color w:val="2B2727"/>
          <w:spacing w:val="9"/>
          <w:sz w:val="26"/>
          <w:szCs w:val="26"/>
          <w:lang w:eastAsia="ru-RU"/>
        </w:rPr>
        <w:t>действие, которое направлено против кого-либо другого.</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2.Тест. Стимулирование конфликта предполагает:</w:t>
      </w:r>
    </w:p>
    <w:p w:rsidR="008F08C4" w:rsidRPr="00FE0331" w:rsidRDefault="008F08C4" w:rsidP="00B90C1E">
      <w:pPr>
        <w:pStyle w:val="a3"/>
        <w:numPr>
          <w:ilvl w:val="0"/>
          <w:numId w:val="4"/>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FE0331">
        <w:rPr>
          <w:rFonts w:ascii="Times New Roman" w:eastAsia="Times New Roman" w:hAnsi="Times New Roman" w:cs="Times New Roman"/>
          <w:color w:val="2B2727"/>
          <w:spacing w:val="9"/>
          <w:sz w:val="26"/>
          <w:szCs w:val="26"/>
          <w:lang w:eastAsia="ru-RU"/>
        </w:rPr>
        <w:t>умышленный срыв рабочего процесса в виде отказа или ненадлежащего исполнения своих обязанностей;</w:t>
      </w:r>
    </w:p>
    <w:p w:rsidR="008F08C4" w:rsidRPr="00FE0331" w:rsidRDefault="008F08C4" w:rsidP="00B90C1E">
      <w:pPr>
        <w:pStyle w:val="a3"/>
        <w:numPr>
          <w:ilvl w:val="0"/>
          <w:numId w:val="4"/>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FE0331">
        <w:rPr>
          <w:rFonts w:ascii="Times New Roman" w:eastAsia="Times New Roman" w:hAnsi="Times New Roman" w:cs="Times New Roman"/>
          <w:color w:val="2B2727"/>
          <w:spacing w:val="9"/>
          <w:sz w:val="26"/>
          <w:szCs w:val="26"/>
          <w:lang w:eastAsia="ru-RU"/>
        </w:rPr>
        <w:t xml:space="preserve">целенаправленные действия субъекта управления, направленные на настойчивую борьбу за свои </w:t>
      </w:r>
      <w:r>
        <w:rPr>
          <w:rFonts w:ascii="Times New Roman" w:eastAsia="Times New Roman" w:hAnsi="Times New Roman" w:cs="Times New Roman"/>
          <w:color w:val="2B2727"/>
          <w:spacing w:val="9"/>
          <w:sz w:val="26"/>
          <w:szCs w:val="26"/>
          <w:lang w:eastAsia="ru-RU"/>
        </w:rPr>
        <w:t>интересы, противоречащие другим;</w:t>
      </w:r>
    </w:p>
    <w:p w:rsidR="008F08C4" w:rsidRPr="00310413" w:rsidRDefault="008F08C4" w:rsidP="00B90C1E">
      <w:pPr>
        <w:pStyle w:val="a3"/>
        <w:numPr>
          <w:ilvl w:val="0"/>
          <w:numId w:val="4"/>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FE0331">
        <w:rPr>
          <w:rFonts w:ascii="Times New Roman" w:eastAsia="Times New Roman" w:hAnsi="Times New Roman" w:cs="Times New Roman"/>
          <w:color w:val="2B2727"/>
          <w:spacing w:val="9"/>
          <w:sz w:val="26"/>
          <w:szCs w:val="26"/>
          <w:lang w:eastAsia="ru-RU"/>
        </w:rPr>
        <w:t>возникно</w:t>
      </w:r>
      <w:r>
        <w:rPr>
          <w:rFonts w:ascii="Times New Roman" w:eastAsia="Times New Roman" w:hAnsi="Times New Roman" w:cs="Times New Roman"/>
          <w:color w:val="2B2727"/>
          <w:spacing w:val="9"/>
          <w:sz w:val="26"/>
          <w:szCs w:val="26"/>
          <w:lang w:eastAsia="ru-RU"/>
        </w:rPr>
        <w:t>вение конструктивного конфликта.</w:t>
      </w:r>
      <w:r w:rsidRPr="00310413">
        <w:rPr>
          <w:rFonts w:ascii="Times New Roman" w:eastAsia="Times New Roman" w:hAnsi="Times New Roman" w:cs="Times New Roman"/>
          <w:color w:val="2B2727"/>
          <w:spacing w:val="9"/>
          <w:sz w:val="26"/>
          <w:szCs w:val="26"/>
          <w:lang w:eastAsia="ru-RU"/>
        </w:rPr>
        <w:t xml:space="preserve"> </w:t>
      </w:r>
    </w:p>
    <w:p w:rsidR="008F08C4" w:rsidRPr="00B74D98" w:rsidRDefault="008F08C4" w:rsidP="008F08C4">
      <w:pPr>
        <w:shd w:val="clear" w:color="auto" w:fill="FFFFFF"/>
        <w:spacing w:after="0" w:line="240" w:lineRule="auto"/>
        <w:jc w:val="both"/>
        <w:rPr>
          <w:ins w:id="1" w:author="Unknown"/>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3. Предупреждение конфликта представляет собой:</w:t>
      </w:r>
      <w:r w:rsidRPr="00B74D98">
        <w:rPr>
          <w:rFonts w:ascii="Times New Roman" w:eastAsia="Times New Roman" w:hAnsi="Times New Roman" w:cs="Times New Roman"/>
          <w:color w:val="2B2727"/>
          <w:spacing w:val="9"/>
          <w:sz w:val="26"/>
          <w:szCs w:val="26"/>
          <w:lang w:eastAsia="ru-RU"/>
        </w:rPr>
        <w:t xml:space="preserve"> </w:t>
      </w:r>
    </w:p>
    <w:p w:rsidR="008F08C4" w:rsidRPr="00310413" w:rsidRDefault="008F08C4" w:rsidP="00B90C1E">
      <w:pPr>
        <w:pStyle w:val="a3"/>
        <w:numPr>
          <w:ilvl w:val="0"/>
          <w:numId w:val="5"/>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мирное урегулирование возникших противоречий до начала открытого конфликта;</w:t>
      </w:r>
    </w:p>
    <w:p w:rsidR="008F08C4" w:rsidRPr="00310413" w:rsidRDefault="008F08C4" w:rsidP="00B90C1E">
      <w:pPr>
        <w:pStyle w:val="a3"/>
        <w:numPr>
          <w:ilvl w:val="0"/>
          <w:numId w:val="5"/>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наказание противодействующих оппонентов за участие в конфликте;</w:t>
      </w:r>
    </w:p>
    <w:p w:rsidR="008F08C4" w:rsidRPr="00310413" w:rsidRDefault="008F08C4" w:rsidP="00B90C1E">
      <w:pPr>
        <w:pStyle w:val="a3"/>
        <w:numPr>
          <w:ilvl w:val="0"/>
          <w:numId w:val="5"/>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действия по недопущению и нейтрализации факторов возникновения конфликта.</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4. К этапам конфликта относятся:</w:t>
      </w:r>
    </w:p>
    <w:p w:rsidR="008F08C4" w:rsidRPr="00310413" w:rsidRDefault="008F08C4" w:rsidP="00B90C1E">
      <w:pPr>
        <w:pStyle w:val="a3"/>
        <w:numPr>
          <w:ilvl w:val="0"/>
          <w:numId w:val="6"/>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возникновение противоречий, этап попыток снижения напряженности, нарастание противоречий, разрешение конфликта;</w:t>
      </w:r>
    </w:p>
    <w:p w:rsidR="008F08C4" w:rsidRPr="00310413" w:rsidRDefault="008F08C4" w:rsidP="00B90C1E">
      <w:pPr>
        <w:pStyle w:val="a3"/>
        <w:numPr>
          <w:ilvl w:val="0"/>
          <w:numId w:val="6"/>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инцидент, эскалация, примирение;</w:t>
      </w:r>
    </w:p>
    <w:p w:rsidR="008F08C4" w:rsidRPr="00310413" w:rsidRDefault="008F08C4" w:rsidP="00B90C1E">
      <w:pPr>
        <w:pStyle w:val="a3"/>
        <w:numPr>
          <w:ilvl w:val="0"/>
          <w:numId w:val="6"/>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proofErr w:type="spellStart"/>
      <w:r w:rsidRPr="00310413">
        <w:rPr>
          <w:rFonts w:ascii="Times New Roman" w:eastAsia="Times New Roman" w:hAnsi="Times New Roman" w:cs="Times New Roman"/>
          <w:color w:val="2B2727"/>
          <w:spacing w:val="9"/>
          <w:sz w:val="26"/>
          <w:szCs w:val="26"/>
          <w:lang w:eastAsia="ru-RU"/>
        </w:rPr>
        <w:t>предконфликтная</w:t>
      </w:r>
      <w:proofErr w:type="spellEnd"/>
      <w:r w:rsidRPr="00310413">
        <w:rPr>
          <w:rFonts w:ascii="Times New Roman" w:eastAsia="Times New Roman" w:hAnsi="Times New Roman" w:cs="Times New Roman"/>
          <w:color w:val="2B2727"/>
          <w:spacing w:val="9"/>
          <w:sz w:val="26"/>
          <w:szCs w:val="26"/>
          <w:lang w:eastAsia="ru-RU"/>
        </w:rPr>
        <w:t xml:space="preserve"> ситуация; открытый конфликт с инцидентом, эскалацией и завершением; </w:t>
      </w:r>
      <w:proofErr w:type="spellStart"/>
      <w:r w:rsidRPr="00310413">
        <w:rPr>
          <w:rFonts w:ascii="Times New Roman" w:eastAsia="Times New Roman" w:hAnsi="Times New Roman" w:cs="Times New Roman"/>
          <w:color w:val="2B2727"/>
          <w:spacing w:val="9"/>
          <w:sz w:val="26"/>
          <w:szCs w:val="26"/>
          <w:lang w:eastAsia="ru-RU"/>
        </w:rPr>
        <w:t>послеконфликтный</w:t>
      </w:r>
      <w:proofErr w:type="spellEnd"/>
      <w:r w:rsidRPr="00310413">
        <w:rPr>
          <w:rFonts w:ascii="Times New Roman" w:eastAsia="Times New Roman" w:hAnsi="Times New Roman" w:cs="Times New Roman"/>
          <w:color w:val="2B2727"/>
          <w:spacing w:val="9"/>
          <w:sz w:val="26"/>
          <w:szCs w:val="26"/>
          <w:lang w:eastAsia="ru-RU"/>
        </w:rPr>
        <w:t xml:space="preserve"> период.</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Тест - 5. Компромисс невозможен в конфликте:</w:t>
      </w:r>
    </w:p>
    <w:p w:rsidR="008F08C4" w:rsidRPr="00310413" w:rsidRDefault="008F08C4" w:rsidP="00B90C1E">
      <w:pPr>
        <w:pStyle w:val="a3"/>
        <w:numPr>
          <w:ilvl w:val="0"/>
          <w:numId w:val="7"/>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интересов;</w:t>
      </w:r>
    </w:p>
    <w:p w:rsidR="008F08C4" w:rsidRPr="00310413" w:rsidRDefault="008F08C4" w:rsidP="00B90C1E">
      <w:pPr>
        <w:pStyle w:val="a3"/>
        <w:numPr>
          <w:ilvl w:val="0"/>
          <w:numId w:val="7"/>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ценностей;</w:t>
      </w:r>
    </w:p>
    <w:p w:rsidR="008F08C4" w:rsidRPr="00310413" w:rsidRDefault="008F08C4" w:rsidP="00B90C1E">
      <w:pPr>
        <w:pStyle w:val="a3"/>
        <w:numPr>
          <w:ilvl w:val="0"/>
          <w:numId w:val="7"/>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ресурсов.</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 xml:space="preserve">6. Предметом </w:t>
      </w:r>
      <w:proofErr w:type="spellStart"/>
      <w:r w:rsidRPr="00B74D98">
        <w:rPr>
          <w:rFonts w:ascii="Times New Roman" w:eastAsia="Times New Roman" w:hAnsi="Times New Roman" w:cs="Times New Roman"/>
          <w:b/>
          <w:bCs/>
          <w:color w:val="2B2727"/>
          <w:spacing w:val="9"/>
          <w:sz w:val="26"/>
          <w:szCs w:val="26"/>
          <w:lang w:eastAsia="ru-RU"/>
        </w:rPr>
        <w:t>конфликтологии</w:t>
      </w:r>
      <w:proofErr w:type="spellEnd"/>
      <w:r w:rsidRPr="00B74D98">
        <w:rPr>
          <w:rFonts w:ascii="Times New Roman" w:eastAsia="Times New Roman" w:hAnsi="Times New Roman" w:cs="Times New Roman"/>
          <w:b/>
          <w:bCs/>
          <w:color w:val="2B2727"/>
          <w:spacing w:val="9"/>
          <w:sz w:val="26"/>
          <w:szCs w:val="26"/>
          <w:lang w:eastAsia="ru-RU"/>
        </w:rPr>
        <w:t xml:space="preserve"> являются:</w:t>
      </w:r>
    </w:p>
    <w:p w:rsidR="008F08C4" w:rsidRPr="00310413" w:rsidRDefault="008F08C4" w:rsidP="00B90C1E">
      <w:pPr>
        <w:pStyle w:val="a3"/>
        <w:numPr>
          <w:ilvl w:val="0"/>
          <w:numId w:val="8"/>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закономерности появления и развития конфликтных противоречий, динамика и направления развития конфликтных ситуаций, способы и методы профилактики, решения и управления конфликтами;</w:t>
      </w:r>
    </w:p>
    <w:p w:rsidR="008F08C4" w:rsidRPr="00310413" w:rsidRDefault="008F08C4" w:rsidP="00B90C1E">
      <w:pPr>
        <w:pStyle w:val="a3"/>
        <w:numPr>
          <w:ilvl w:val="0"/>
          <w:numId w:val="8"/>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причины возникновения конфликтов в разных социальных сферах и способы их разрешения;</w:t>
      </w:r>
    </w:p>
    <w:p w:rsidR="008F08C4" w:rsidRPr="00310413" w:rsidRDefault="008F08C4" w:rsidP="00B90C1E">
      <w:pPr>
        <w:pStyle w:val="a3"/>
        <w:numPr>
          <w:ilvl w:val="0"/>
          <w:numId w:val="8"/>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предпосылки зарождения противоречий в различных социальных слоях общества, их профилактика и разрешение мирным путем.</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 xml:space="preserve">7. </w:t>
      </w:r>
      <w:proofErr w:type="spellStart"/>
      <w:r w:rsidRPr="00B74D98">
        <w:rPr>
          <w:rFonts w:ascii="Times New Roman" w:eastAsia="Times New Roman" w:hAnsi="Times New Roman" w:cs="Times New Roman"/>
          <w:b/>
          <w:bCs/>
          <w:color w:val="2B2727"/>
          <w:spacing w:val="9"/>
          <w:sz w:val="26"/>
          <w:szCs w:val="26"/>
          <w:lang w:eastAsia="ru-RU"/>
        </w:rPr>
        <w:t>Конфликтология</w:t>
      </w:r>
      <w:proofErr w:type="spellEnd"/>
      <w:r w:rsidRPr="00B74D98">
        <w:rPr>
          <w:rFonts w:ascii="Times New Roman" w:eastAsia="Times New Roman" w:hAnsi="Times New Roman" w:cs="Times New Roman"/>
          <w:b/>
          <w:bCs/>
          <w:color w:val="2B2727"/>
          <w:spacing w:val="9"/>
          <w:sz w:val="26"/>
          <w:szCs w:val="26"/>
          <w:lang w:eastAsia="ru-RU"/>
        </w:rPr>
        <w:t xml:space="preserve"> как наука возникла, выделившись из наук:</w:t>
      </w:r>
    </w:p>
    <w:p w:rsidR="008F08C4" w:rsidRPr="00310413" w:rsidRDefault="008F08C4" w:rsidP="00B90C1E">
      <w:pPr>
        <w:pStyle w:val="a3"/>
        <w:numPr>
          <w:ilvl w:val="0"/>
          <w:numId w:val="9"/>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философии и политологии;</w:t>
      </w:r>
    </w:p>
    <w:p w:rsidR="008F08C4" w:rsidRPr="00310413" w:rsidRDefault="008F08C4" w:rsidP="00B90C1E">
      <w:pPr>
        <w:pStyle w:val="a3"/>
        <w:numPr>
          <w:ilvl w:val="0"/>
          <w:numId w:val="9"/>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 xml:space="preserve">социологии и психологии; </w:t>
      </w:r>
    </w:p>
    <w:p w:rsidR="008F08C4" w:rsidRPr="00310413" w:rsidRDefault="008F08C4" w:rsidP="00B90C1E">
      <w:pPr>
        <w:pStyle w:val="a3"/>
        <w:numPr>
          <w:ilvl w:val="0"/>
          <w:numId w:val="9"/>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педагогики и культурологии.</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 xml:space="preserve">8. Инцидент в </w:t>
      </w:r>
      <w:proofErr w:type="spellStart"/>
      <w:r w:rsidRPr="00B74D98">
        <w:rPr>
          <w:rFonts w:ascii="Times New Roman" w:eastAsia="Times New Roman" w:hAnsi="Times New Roman" w:cs="Times New Roman"/>
          <w:b/>
          <w:bCs/>
          <w:color w:val="2B2727"/>
          <w:spacing w:val="9"/>
          <w:sz w:val="26"/>
          <w:szCs w:val="26"/>
          <w:lang w:eastAsia="ru-RU"/>
        </w:rPr>
        <w:t>конфликтологии</w:t>
      </w:r>
      <w:proofErr w:type="spellEnd"/>
      <w:r w:rsidRPr="00B74D98">
        <w:rPr>
          <w:rFonts w:ascii="Times New Roman" w:eastAsia="Times New Roman" w:hAnsi="Times New Roman" w:cs="Times New Roman"/>
          <w:b/>
          <w:bCs/>
          <w:color w:val="2B2727"/>
          <w:spacing w:val="9"/>
          <w:sz w:val="26"/>
          <w:szCs w:val="26"/>
          <w:lang w:eastAsia="ru-RU"/>
        </w:rPr>
        <w:t xml:space="preserve"> – это:</w:t>
      </w:r>
    </w:p>
    <w:p w:rsidR="008F08C4" w:rsidRPr="00310413" w:rsidRDefault="008F08C4" w:rsidP="00B90C1E">
      <w:pPr>
        <w:pStyle w:val="a3"/>
        <w:numPr>
          <w:ilvl w:val="0"/>
          <w:numId w:val="10"/>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формальный повод, позволяющий сторонам конфликта начать открытое противодействие;</w:t>
      </w:r>
    </w:p>
    <w:p w:rsidR="008F08C4" w:rsidRPr="00310413" w:rsidRDefault="008F08C4" w:rsidP="00B90C1E">
      <w:pPr>
        <w:pStyle w:val="a3"/>
        <w:numPr>
          <w:ilvl w:val="0"/>
          <w:numId w:val="10"/>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истинная причина возникновения непримиримых противоречий;</w:t>
      </w:r>
    </w:p>
    <w:p w:rsidR="008F08C4" w:rsidRPr="00310413" w:rsidRDefault="008F08C4" w:rsidP="00B90C1E">
      <w:pPr>
        <w:pStyle w:val="a3"/>
        <w:numPr>
          <w:ilvl w:val="0"/>
          <w:numId w:val="10"/>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отрицательное восприятие чьего-либо превосходства или успехов.</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 xml:space="preserve">9. Объектом </w:t>
      </w:r>
      <w:proofErr w:type="spellStart"/>
      <w:r w:rsidRPr="00B74D98">
        <w:rPr>
          <w:rFonts w:ascii="Times New Roman" w:eastAsia="Times New Roman" w:hAnsi="Times New Roman" w:cs="Times New Roman"/>
          <w:b/>
          <w:bCs/>
          <w:color w:val="2B2727"/>
          <w:spacing w:val="9"/>
          <w:sz w:val="26"/>
          <w:szCs w:val="26"/>
          <w:lang w:eastAsia="ru-RU"/>
        </w:rPr>
        <w:t>конфликтологии</w:t>
      </w:r>
      <w:proofErr w:type="spellEnd"/>
      <w:r w:rsidRPr="00B74D98">
        <w:rPr>
          <w:rFonts w:ascii="Times New Roman" w:eastAsia="Times New Roman" w:hAnsi="Times New Roman" w:cs="Times New Roman"/>
          <w:b/>
          <w:bCs/>
          <w:color w:val="2B2727"/>
          <w:spacing w:val="9"/>
          <w:sz w:val="26"/>
          <w:szCs w:val="26"/>
          <w:lang w:eastAsia="ru-RU"/>
        </w:rPr>
        <w:t xml:space="preserve"> является:</w:t>
      </w:r>
    </w:p>
    <w:p w:rsidR="008F08C4" w:rsidRPr="00310413" w:rsidRDefault="008F08C4" w:rsidP="00B90C1E">
      <w:pPr>
        <w:pStyle w:val="a3"/>
        <w:numPr>
          <w:ilvl w:val="0"/>
          <w:numId w:val="11"/>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межличностные конфликты сослуживцев в процессе трудовой деятельности;</w:t>
      </w:r>
    </w:p>
    <w:p w:rsidR="008F08C4" w:rsidRPr="00310413" w:rsidRDefault="008F08C4" w:rsidP="00B90C1E">
      <w:pPr>
        <w:pStyle w:val="a3"/>
        <w:numPr>
          <w:ilvl w:val="0"/>
          <w:numId w:val="11"/>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социальный конфликт как специфический вид социального взаимодействия субъектов;</w:t>
      </w:r>
    </w:p>
    <w:p w:rsidR="008F08C4" w:rsidRPr="00310413" w:rsidRDefault="008F08C4" w:rsidP="00B90C1E">
      <w:pPr>
        <w:pStyle w:val="a3"/>
        <w:numPr>
          <w:ilvl w:val="0"/>
          <w:numId w:val="11"/>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lastRenderedPageBreak/>
        <w:t>политические противоречия на разных уровнях власти, включая международные конфликты.</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 xml:space="preserve">10. Основоположником американской </w:t>
      </w:r>
      <w:proofErr w:type="spellStart"/>
      <w:r w:rsidRPr="00B74D98">
        <w:rPr>
          <w:rFonts w:ascii="Times New Roman" w:eastAsia="Times New Roman" w:hAnsi="Times New Roman" w:cs="Times New Roman"/>
          <w:b/>
          <w:bCs/>
          <w:color w:val="2B2727"/>
          <w:spacing w:val="9"/>
          <w:sz w:val="26"/>
          <w:szCs w:val="26"/>
          <w:lang w:eastAsia="ru-RU"/>
        </w:rPr>
        <w:t>конфликтологии</w:t>
      </w:r>
      <w:proofErr w:type="spellEnd"/>
      <w:r w:rsidRPr="00B74D98">
        <w:rPr>
          <w:rFonts w:ascii="Times New Roman" w:eastAsia="Times New Roman" w:hAnsi="Times New Roman" w:cs="Times New Roman"/>
          <w:b/>
          <w:bCs/>
          <w:color w:val="2B2727"/>
          <w:spacing w:val="9"/>
          <w:sz w:val="26"/>
          <w:szCs w:val="26"/>
          <w:lang w:eastAsia="ru-RU"/>
        </w:rPr>
        <w:t xml:space="preserve"> считается:</w:t>
      </w:r>
    </w:p>
    <w:p w:rsidR="008F08C4" w:rsidRPr="00310413" w:rsidRDefault="008F08C4" w:rsidP="00B90C1E">
      <w:pPr>
        <w:pStyle w:val="a3"/>
        <w:numPr>
          <w:ilvl w:val="0"/>
          <w:numId w:val="12"/>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 xml:space="preserve">К. </w:t>
      </w:r>
      <w:proofErr w:type="spellStart"/>
      <w:r w:rsidRPr="00310413">
        <w:rPr>
          <w:rFonts w:ascii="Times New Roman" w:eastAsia="Times New Roman" w:hAnsi="Times New Roman" w:cs="Times New Roman"/>
          <w:color w:val="2B2727"/>
          <w:spacing w:val="9"/>
          <w:sz w:val="26"/>
          <w:szCs w:val="26"/>
          <w:lang w:eastAsia="ru-RU"/>
        </w:rPr>
        <w:t>Боулдинг</w:t>
      </w:r>
      <w:proofErr w:type="spellEnd"/>
      <w:r w:rsidRPr="00310413">
        <w:rPr>
          <w:rFonts w:ascii="Times New Roman" w:eastAsia="Times New Roman" w:hAnsi="Times New Roman" w:cs="Times New Roman"/>
          <w:color w:val="2B2727"/>
          <w:spacing w:val="9"/>
          <w:sz w:val="26"/>
          <w:szCs w:val="26"/>
          <w:lang w:eastAsia="ru-RU"/>
        </w:rPr>
        <w:t>;</w:t>
      </w:r>
    </w:p>
    <w:p w:rsidR="008F08C4" w:rsidRPr="00310413" w:rsidRDefault="008F08C4" w:rsidP="00B90C1E">
      <w:pPr>
        <w:pStyle w:val="a3"/>
        <w:numPr>
          <w:ilvl w:val="0"/>
          <w:numId w:val="12"/>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Э. Берн;</w:t>
      </w:r>
    </w:p>
    <w:p w:rsidR="008F08C4" w:rsidRPr="00310413" w:rsidRDefault="008F08C4" w:rsidP="00B90C1E">
      <w:pPr>
        <w:pStyle w:val="a3"/>
        <w:numPr>
          <w:ilvl w:val="0"/>
          <w:numId w:val="12"/>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 xml:space="preserve">Л. </w:t>
      </w:r>
      <w:proofErr w:type="spellStart"/>
      <w:r w:rsidRPr="00310413">
        <w:rPr>
          <w:rFonts w:ascii="Times New Roman" w:eastAsia="Times New Roman" w:hAnsi="Times New Roman" w:cs="Times New Roman"/>
          <w:color w:val="2B2727"/>
          <w:spacing w:val="9"/>
          <w:sz w:val="26"/>
          <w:szCs w:val="26"/>
          <w:lang w:eastAsia="ru-RU"/>
        </w:rPr>
        <w:t>Козер</w:t>
      </w:r>
      <w:proofErr w:type="spellEnd"/>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 xml:space="preserve">11.Тест. Первый этап становления </w:t>
      </w:r>
      <w:proofErr w:type="spellStart"/>
      <w:r w:rsidRPr="00B74D98">
        <w:rPr>
          <w:rFonts w:ascii="Times New Roman" w:eastAsia="Times New Roman" w:hAnsi="Times New Roman" w:cs="Times New Roman"/>
          <w:b/>
          <w:bCs/>
          <w:color w:val="2B2727"/>
          <w:spacing w:val="9"/>
          <w:sz w:val="26"/>
          <w:szCs w:val="26"/>
          <w:lang w:eastAsia="ru-RU"/>
        </w:rPr>
        <w:t>конфликтологии</w:t>
      </w:r>
      <w:proofErr w:type="spellEnd"/>
      <w:r w:rsidRPr="00B74D98">
        <w:rPr>
          <w:rFonts w:ascii="Times New Roman" w:eastAsia="Times New Roman" w:hAnsi="Times New Roman" w:cs="Times New Roman"/>
          <w:b/>
          <w:bCs/>
          <w:color w:val="2B2727"/>
          <w:spacing w:val="9"/>
          <w:sz w:val="26"/>
          <w:szCs w:val="26"/>
          <w:lang w:eastAsia="ru-RU"/>
        </w:rPr>
        <w:t xml:space="preserve"> характеризуется:</w:t>
      </w:r>
    </w:p>
    <w:p w:rsidR="008F08C4" w:rsidRPr="00310413" w:rsidRDefault="008F08C4" w:rsidP="00B90C1E">
      <w:pPr>
        <w:pStyle w:val="a3"/>
        <w:numPr>
          <w:ilvl w:val="0"/>
          <w:numId w:val="13"/>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 xml:space="preserve">появлением </w:t>
      </w:r>
      <w:proofErr w:type="spellStart"/>
      <w:r w:rsidRPr="00310413">
        <w:rPr>
          <w:rFonts w:ascii="Times New Roman" w:eastAsia="Times New Roman" w:hAnsi="Times New Roman" w:cs="Times New Roman"/>
          <w:color w:val="2B2727"/>
          <w:spacing w:val="9"/>
          <w:sz w:val="26"/>
          <w:szCs w:val="26"/>
          <w:lang w:eastAsia="ru-RU"/>
        </w:rPr>
        <w:t>конфликтологических</w:t>
      </w:r>
      <w:proofErr w:type="spellEnd"/>
      <w:r w:rsidRPr="00310413">
        <w:rPr>
          <w:rFonts w:ascii="Times New Roman" w:eastAsia="Times New Roman" w:hAnsi="Times New Roman" w:cs="Times New Roman"/>
          <w:color w:val="2B2727"/>
          <w:spacing w:val="9"/>
          <w:sz w:val="26"/>
          <w:szCs w:val="26"/>
          <w:lang w:eastAsia="ru-RU"/>
        </w:rPr>
        <w:t xml:space="preserve"> теорий и частных концепций;</w:t>
      </w:r>
    </w:p>
    <w:p w:rsidR="008F08C4" w:rsidRPr="00310413" w:rsidRDefault="008F08C4" w:rsidP="00B90C1E">
      <w:pPr>
        <w:pStyle w:val="a3"/>
        <w:numPr>
          <w:ilvl w:val="0"/>
          <w:numId w:val="13"/>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формированием и развитием знаний о природе, принципах и видах конфликтов;</w:t>
      </w:r>
    </w:p>
    <w:p w:rsidR="008F08C4" w:rsidRPr="00310413" w:rsidRDefault="008F08C4" w:rsidP="00B90C1E">
      <w:pPr>
        <w:pStyle w:val="a3"/>
        <w:numPr>
          <w:ilvl w:val="0"/>
          <w:numId w:val="13"/>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изучением конфликта как самостоятельного явления.</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12. Поднятие уровня взаимной осведомленности сторон – это функция конфликта:</w:t>
      </w:r>
    </w:p>
    <w:p w:rsidR="008F08C4" w:rsidRPr="00310413" w:rsidRDefault="008F08C4" w:rsidP="00B90C1E">
      <w:pPr>
        <w:pStyle w:val="a3"/>
        <w:numPr>
          <w:ilvl w:val="0"/>
          <w:numId w:val="14"/>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профилактическая;</w:t>
      </w:r>
    </w:p>
    <w:p w:rsidR="008F08C4" w:rsidRPr="00310413" w:rsidRDefault="008F08C4" w:rsidP="00B90C1E">
      <w:pPr>
        <w:pStyle w:val="a3"/>
        <w:numPr>
          <w:ilvl w:val="0"/>
          <w:numId w:val="14"/>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информационная;</w:t>
      </w:r>
    </w:p>
    <w:p w:rsidR="008F08C4" w:rsidRPr="00310413" w:rsidRDefault="008F08C4" w:rsidP="00B90C1E">
      <w:pPr>
        <w:pStyle w:val="a3"/>
        <w:numPr>
          <w:ilvl w:val="0"/>
          <w:numId w:val="14"/>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сигнальная.</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13. Что такое толерантность?</w:t>
      </w:r>
    </w:p>
    <w:p w:rsidR="008F08C4" w:rsidRPr="00310413" w:rsidRDefault="008F08C4" w:rsidP="00B90C1E">
      <w:pPr>
        <w:pStyle w:val="a3"/>
        <w:numPr>
          <w:ilvl w:val="0"/>
          <w:numId w:val="15"/>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рост недовольства, отрицательной психологической напряженности и деструктивных социальных связей;</w:t>
      </w:r>
    </w:p>
    <w:p w:rsidR="008F08C4" w:rsidRPr="00310413" w:rsidRDefault="008F08C4" w:rsidP="00B90C1E">
      <w:pPr>
        <w:pStyle w:val="a3"/>
        <w:numPr>
          <w:ilvl w:val="0"/>
          <w:numId w:val="15"/>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недобросовестное использование открытой информации;</w:t>
      </w:r>
    </w:p>
    <w:p w:rsidR="008F08C4" w:rsidRPr="00310413" w:rsidRDefault="008F08C4" w:rsidP="00B90C1E">
      <w:pPr>
        <w:pStyle w:val="a3"/>
        <w:numPr>
          <w:ilvl w:val="0"/>
          <w:numId w:val="15"/>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 xml:space="preserve">отсутствие или довольно незначительная реакция сторон на </w:t>
      </w:r>
      <w:proofErr w:type="spellStart"/>
      <w:r w:rsidRPr="00310413">
        <w:rPr>
          <w:rFonts w:ascii="Times New Roman" w:eastAsia="Times New Roman" w:hAnsi="Times New Roman" w:cs="Times New Roman"/>
          <w:color w:val="2B2727"/>
          <w:spacing w:val="9"/>
          <w:sz w:val="26"/>
          <w:szCs w:val="26"/>
          <w:lang w:eastAsia="ru-RU"/>
        </w:rPr>
        <w:t>конфликтогенный</w:t>
      </w:r>
      <w:proofErr w:type="spellEnd"/>
      <w:r w:rsidRPr="00310413">
        <w:rPr>
          <w:rFonts w:ascii="Times New Roman" w:eastAsia="Times New Roman" w:hAnsi="Times New Roman" w:cs="Times New Roman"/>
          <w:color w:val="2B2727"/>
          <w:spacing w:val="9"/>
          <w:sz w:val="26"/>
          <w:szCs w:val="26"/>
          <w:lang w:eastAsia="ru-RU"/>
        </w:rPr>
        <w:t xml:space="preserve"> фактор.</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14. Что представляет собой авторитет?</w:t>
      </w:r>
    </w:p>
    <w:p w:rsidR="008F08C4" w:rsidRPr="00310413" w:rsidRDefault="008F08C4" w:rsidP="00B90C1E">
      <w:pPr>
        <w:pStyle w:val="a3"/>
        <w:numPr>
          <w:ilvl w:val="0"/>
          <w:numId w:val="16"/>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признание со стороны других людей влияния и значимости кого-либо;</w:t>
      </w:r>
    </w:p>
    <w:p w:rsidR="008F08C4" w:rsidRPr="00310413" w:rsidRDefault="008F08C4" w:rsidP="00B90C1E">
      <w:pPr>
        <w:pStyle w:val="a3"/>
        <w:numPr>
          <w:ilvl w:val="0"/>
          <w:numId w:val="16"/>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субъект, который отличается особенно активными действиями;</w:t>
      </w:r>
    </w:p>
    <w:p w:rsidR="008F08C4" w:rsidRPr="00310413" w:rsidRDefault="008F08C4" w:rsidP="00B90C1E">
      <w:pPr>
        <w:pStyle w:val="a3"/>
        <w:numPr>
          <w:ilvl w:val="0"/>
          <w:numId w:val="16"/>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человек, для которого интересы других выше собственных.</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15. Разрыв отношений как знак протеста против поведения оппонента называется:</w:t>
      </w:r>
    </w:p>
    <w:p w:rsidR="008F08C4" w:rsidRPr="00310413" w:rsidRDefault="008F08C4" w:rsidP="00B90C1E">
      <w:pPr>
        <w:pStyle w:val="a3"/>
        <w:numPr>
          <w:ilvl w:val="0"/>
          <w:numId w:val="17"/>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блефом;</w:t>
      </w:r>
    </w:p>
    <w:p w:rsidR="008F08C4" w:rsidRPr="00310413" w:rsidRDefault="008F08C4" w:rsidP="00B90C1E">
      <w:pPr>
        <w:pStyle w:val="a3"/>
        <w:numPr>
          <w:ilvl w:val="0"/>
          <w:numId w:val="17"/>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бойкотом;</w:t>
      </w:r>
    </w:p>
    <w:p w:rsidR="008F08C4" w:rsidRPr="00310413" w:rsidRDefault="008F08C4" w:rsidP="00B90C1E">
      <w:pPr>
        <w:pStyle w:val="a3"/>
        <w:numPr>
          <w:ilvl w:val="0"/>
          <w:numId w:val="17"/>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бунтом.</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16. Публичное высказывание мнений и обсуждение ключевых тезисов – это:</w:t>
      </w:r>
    </w:p>
    <w:p w:rsidR="008F08C4" w:rsidRPr="00310413" w:rsidRDefault="008F08C4" w:rsidP="00B90C1E">
      <w:pPr>
        <w:pStyle w:val="a3"/>
        <w:numPr>
          <w:ilvl w:val="0"/>
          <w:numId w:val="18"/>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беседа;</w:t>
      </w:r>
    </w:p>
    <w:p w:rsidR="008F08C4" w:rsidRPr="00310413" w:rsidRDefault="008F08C4" w:rsidP="00B90C1E">
      <w:pPr>
        <w:pStyle w:val="a3"/>
        <w:numPr>
          <w:ilvl w:val="0"/>
          <w:numId w:val="18"/>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дебаты;</w:t>
      </w:r>
    </w:p>
    <w:p w:rsidR="008F08C4" w:rsidRPr="00310413" w:rsidRDefault="008F08C4" w:rsidP="00B90C1E">
      <w:pPr>
        <w:pStyle w:val="a3"/>
        <w:numPr>
          <w:ilvl w:val="0"/>
          <w:numId w:val="18"/>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декларация.</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17. Замораживание конфликта предполагает:</w:t>
      </w:r>
    </w:p>
    <w:p w:rsidR="008F08C4" w:rsidRPr="00310413" w:rsidRDefault="008F08C4" w:rsidP="00B90C1E">
      <w:pPr>
        <w:pStyle w:val="a3"/>
        <w:numPr>
          <w:ilvl w:val="0"/>
          <w:numId w:val="19"/>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изучение возникших противоречий для определения их причин и прогнозирования;</w:t>
      </w:r>
    </w:p>
    <w:p w:rsidR="008F08C4" w:rsidRPr="00310413" w:rsidRDefault="008F08C4" w:rsidP="00B90C1E">
      <w:pPr>
        <w:pStyle w:val="a3"/>
        <w:numPr>
          <w:ilvl w:val="0"/>
          <w:numId w:val="19"/>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запрет управляющего субъекта на участие в конфликте во имя общих интересов;</w:t>
      </w:r>
    </w:p>
    <w:p w:rsidR="008F08C4" w:rsidRPr="00310413" w:rsidRDefault="008F08C4" w:rsidP="00B90C1E">
      <w:pPr>
        <w:pStyle w:val="a3"/>
        <w:numPr>
          <w:ilvl w:val="0"/>
          <w:numId w:val="19"/>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его отсрочку с сохранением имеющихся противоречий.</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18. Какая стратегия конфликтного поведения состоит в отказе от участия в конфликте с сохранением имеющихся противоречий?</w:t>
      </w:r>
    </w:p>
    <w:p w:rsidR="008F08C4" w:rsidRPr="00310413" w:rsidRDefault="008F08C4" w:rsidP="00B90C1E">
      <w:pPr>
        <w:pStyle w:val="a3"/>
        <w:numPr>
          <w:ilvl w:val="0"/>
          <w:numId w:val="20"/>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избегание;</w:t>
      </w:r>
    </w:p>
    <w:p w:rsidR="008F08C4" w:rsidRPr="00310413" w:rsidRDefault="008F08C4" w:rsidP="00B90C1E">
      <w:pPr>
        <w:pStyle w:val="a3"/>
        <w:numPr>
          <w:ilvl w:val="0"/>
          <w:numId w:val="20"/>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денонсация;</w:t>
      </w:r>
    </w:p>
    <w:p w:rsidR="008F08C4" w:rsidRPr="00310413" w:rsidRDefault="008F08C4" w:rsidP="00B90C1E">
      <w:pPr>
        <w:pStyle w:val="a3"/>
        <w:numPr>
          <w:ilvl w:val="0"/>
          <w:numId w:val="20"/>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медиация.</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lastRenderedPageBreak/>
        <w:t>19. Противоречия между равными по положению субъектами – это конфликт:</w:t>
      </w:r>
    </w:p>
    <w:p w:rsidR="008F08C4" w:rsidRPr="00310413" w:rsidRDefault="008F08C4" w:rsidP="00B90C1E">
      <w:pPr>
        <w:pStyle w:val="a3"/>
        <w:numPr>
          <w:ilvl w:val="0"/>
          <w:numId w:val="21"/>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горизонтальный;</w:t>
      </w:r>
    </w:p>
    <w:p w:rsidR="008F08C4" w:rsidRPr="00310413" w:rsidRDefault="008F08C4" w:rsidP="00B90C1E">
      <w:pPr>
        <w:pStyle w:val="a3"/>
        <w:numPr>
          <w:ilvl w:val="0"/>
          <w:numId w:val="21"/>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межгрупповой;</w:t>
      </w:r>
    </w:p>
    <w:p w:rsidR="008F08C4" w:rsidRPr="00310413" w:rsidRDefault="008F08C4" w:rsidP="00B90C1E">
      <w:pPr>
        <w:pStyle w:val="a3"/>
        <w:numPr>
          <w:ilvl w:val="0"/>
          <w:numId w:val="21"/>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политический.</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 xml:space="preserve">20. Кризис в </w:t>
      </w:r>
      <w:proofErr w:type="spellStart"/>
      <w:r w:rsidRPr="00B74D98">
        <w:rPr>
          <w:rFonts w:ascii="Times New Roman" w:eastAsia="Times New Roman" w:hAnsi="Times New Roman" w:cs="Times New Roman"/>
          <w:b/>
          <w:bCs/>
          <w:color w:val="2B2727"/>
          <w:spacing w:val="9"/>
          <w:sz w:val="26"/>
          <w:szCs w:val="26"/>
          <w:lang w:eastAsia="ru-RU"/>
        </w:rPr>
        <w:t>конфликтологии</w:t>
      </w:r>
      <w:proofErr w:type="spellEnd"/>
      <w:r w:rsidRPr="00B74D98">
        <w:rPr>
          <w:rFonts w:ascii="Times New Roman" w:eastAsia="Times New Roman" w:hAnsi="Times New Roman" w:cs="Times New Roman"/>
          <w:b/>
          <w:bCs/>
          <w:color w:val="2B2727"/>
          <w:spacing w:val="9"/>
          <w:sz w:val="26"/>
          <w:szCs w:val="26"/>
          <w:lang w:eastAsia="ru-RU"/>
        </w:rPr>
        <w:t xml:space="preserve"> представляет собой:</w:t>
      </w:r>
    </w:p>
    <w:p w:rsidR="008F08C4" w:rsidRPr="00310413" w:rsidRDefault="008F08C4" w:rsidP="00B90C1E">
      <w:pPr>
        <w:pStyle w:val="a3"/>
        <w:numPr>
          <w:ilvl w:val="0"/>
          <w:numId w:val="22"/>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состояние эмоциональной разрядки;</w:t>
      </w:r>
    </w:p>
    <w:p w:rsidR="008F08C4" w:rsidRPr="00310413" w:rsidRDefault="008F08C4" w:rsidP="00B90C1E">
      <w:pPr>
        <w:pStyle w:val="a3"/>
        <w:numPr>
          <w:ilvl w:val="0"/>
          <w:numId w:val="22"/>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точку степени нарастания остроты конфликта, при достижении которой ситуация кардинально меняется в сторону отступления либо применения силы;</w:t>
      </w:r>
    </w:p>
    <w:p w:rsidR="008F08C4" w:rsidRPr="00310413" w:rsidRDefault="008F08C4" w:rsidP="00B90C1E">
      <w:pPr>
        <w:pStyle w:val="a3"/>
        <w:numPr>
          <w:ilvl w:val="0"/>
          <w:numId w:val="22"/>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 xml:space="preserve">неадекватную эмоциональную реакцию на </w:t>
      </w:r>
      <w:proofErr w:type="spellStart"/>
      <w:r w:rsidRPr="00310413">
        <w:rPr>
          <w:rFonts w:ascii="Times New Roman" w:eastAsia="Times New Roman" w:hAnsi="Times New Roman" w:cs="Times New Roman"/>
          <w:color w:val="2B2727"/>
          <w:spacing w:val="9"/>
          <w:sz w:val="26"/>
          <w:szCs w:val="26"/>
          <w:lang w:eastAsia="ru-RU"/>
        </w:rPr>
        <w:t>конфликтогенный</w:t>
      </w:r>
      <w:proofErr w:type="spellEnd"/>
      <w:r w:rsidRPr="00310413">
        <w:rPr>
          <w:rFonts w:ascii="Times New Roman" w:eastAsia="Times New Roman" w:hAnsi="Times New Roman" w:cs="Times New Roman"/>
          <w:color w:val="2B2727"/>
          <w:spacing w:val="9"/>
          <w:sz w:val="26"/>
          <w:szCs w:val="26"/>
          <w:lang w:eastAsia="ru-RU"/>
        </w:rPr>
        <w:t xml:space="preserve"> фактор.</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21. Человека, который не адаптировался к социальным ценностям и условиям вплоть до полного их отрицания, называют:</w:t>
      </w:r>
    </w:p>
    <w:p w:rsidR="008F08C4" w:rsidRPr="00310413" w:rsidRDefault="008F08C4" w:rsidP="00B90C1E">
      <w:pPr>
        <w:pStyle w:val="a3"/>
        <w:numPr>
          <w:ilvl w:val="0"/>
          <w:numId w:val="23"/>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маргиналом;</w:t>
      </w:r>
    </w:p>
    <w:p w:rsidR="008F08C4" w:rsidRPr="00310413" w:rsidRDefault="008F08C4" w:rsidP="00B90C1E">
      <w:pPr>
        <w:pStyle w:val="a3"/>
        <w:numPr>
          <w:ilvl w:val="0"/>
          <w:numId w:val="23"/>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еретиком;</w:t>
      </w:r>
    </w:p>
    <w:p w:rsidR="008F08C4" w:rsidRPr="00310413" w:rsidRDefault="008F08C4" w:rsidP="00B90C1E">
      <w:pPr>
        <w:pStyle w:val="a3"/>
        <w:numPr>
          <w:ilvl w:val="0"/>
          <w:numId w:val="23"/>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медиатором.</w:t>
      </w:r>
    </w:p>
    <w:p w:rsidR="008F08C4" w:rsidRPr="00B74D98" w:rsidRDefault="008F08C4" w:rsidP="008F08C4">
      <w:p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22. Возмездное поведение, адекватное причиненному вреду, - это:</w:t>
      </w:r>
    </w:p>
    <w:p w:rsidR="008F08C4" w:rsidRPr="00310413" w:rsidRDefault="008F08C4" w:rsidP="00B90C1E">
      <w:pPr>
        <w:pStyle w:val="a3"/>
        <w:numPr>
          <w:ilvl w:val="0"/>
          <w:numId w:val="24"/>
        </w:numPr>
        <w:shd w:val="clear" w:color="auto" w:fill="FFFFFF"/>
        <w:spacing w:after="0" w:line="240" w:lineRule="auto"/>
        <w:jc w:val="both"/>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месть;</w:t>
      </w:r>
    </w:p>
    <w:p w:rsidR="008F08C4" w:rsidRPr="00310413" w:rsidRDefault="008F08C4" w:rsidP="00B90C1E">
      <w:pPr>
        <w:pStyle w:val="a3"/>
        <w:numPr>
          <w:ilvl w:val="0"/>
          <w:numId w:val="24"/>
        </w:numPr>
        <w:shd w:val="clear" w:color="auto" w:fill="FFFFFF"/>
        <w:spacing w:after="0" w:line="240" w:lineRule="auto"/>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насилие;</w:t>
      </w:r>
    </w:p>
    <w:p w:rsidR="008F08C4" w:rsidRPr="00310413" w:rsidRDefault="008F08C4" w:rsidP="00B90C1E">
      <w:pPr>
        <w:pStyle w:val="a3"/>
        <w:numPr>
          <w:ilvl w:val="0"/>
          <w:numId w:val="24"/>
        </w:numPr>
        <w:shd w:val="clear" w:color="auto" w:fill="FFFFFF"/>
        <w:spacing w:after="0" w:line="240" w:lineRule="auto"/>
        <w:rPr>
          <w:rFonts w:ascii="Times New Roman" w:eastAsia="Times New Roman" w:hAnsi="Times New Roman" w:cs="Times New Roman"/>
          <w:color w:val="2B2727"/>
          <w:spacing w:val="9"/>
          <w:sz w:val="26"/>
          <w:szCs w:val="26"/>
          <w:lang w:eastAsia="ru-RU"/>
        </w:rPr>
      </w:pPr>
      <w:proofErr w:type="spellStart"/>
      <w:r w:rsidRPr="00310413">
        <w:rPr>
          <w:rFonts w:ascii="Times New Roman" w:eastAsia="Times New Roman" w:hAnsi="Times New Roman" w:cs="Times New Roman"/>
          <w:color w:val="2B2727"/>
          <w:spacing w:val="9"/>
          <w:sz w:val="26"/>
          <w:szCs w:val="26"/>
          <w:lang w:eastAsia="ru-RU"/>
        </w:rPr>
        <w:t>моббинг</w:t>
      </w:r>
      <w:proofErr w:type="spellEnd"/>
      <w:r w:rsidRPr="00310413">
        <w:rPr>
          <w:rFonts w:ascii="Times New Roman" w:eastAsia="Times New Roman" w:hAnsi="Times New Roman" w:cs="Times New Roman"/>
          <w:color w:val="2B2727"/>
          <w:spacing w:val="9"/>
          <w:sz w:val="26"/>
          <w:szCs w:val="26"/>
          <w:lang w:eastAsia="ru-RU"/>
        </w:rPr>
        <w:t>.</w:t>
      </w:r>
    </w:p>
    <w:p w:rsidR="008F08C4" w:rsidRPr="00B74D98" w:rsidRDefault="008F08C4" w:rsidP="008F08C4">
      <w:pPr>
        <w:shd w:val="clear" w:color="auto" w:fill="FFFFFF"/>
        <w:spacing w:after="0" w:line="240" w:lineRule="auto"/>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23. Переговоры как способ разрешения конфликта представляют собой:</w:t>
      </w:r>
    </w:p>
    <w:p w:rsidR="008F08C4" w:rsidRPr="00310413" w:rsidRDefault="008F08C4" w:rsidP="00B90C1E">
      <w:pPr>
        <w:pStyle w:val="a3"/>
        <w:numPr>
          <w:ilvl w:val="0"/>
          <w:numId w:val="25"/>
        </w:numPr>
        <w:shd w:val="clear" w:color="auto" w:fill="FFFFFF"/>
        <w:spacing w:after="0" w:line="240" w:lineRule="auto"/>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обращение за помощью третьей стороны;</w:t>
      </w:r>
    </w:p>
    <w:p w:rsidR="008F08C4" w:rsidRPr="00310413" w:rsidRDefault="008F08C4" w:rsidP="00B90C1E">
      <w:pPr>
        <w:pStyle w:val="a3"/>
        <w:numPr>
          <w:ilvl w:val="0"/>
          <w:numId w:val="25"/>
        </w:numPr>
        <w:shd w:val="clear" w:color="auto" w:fill="FFFFFF"/>
        <w:spacing w:after="0" w:line="240" w:lineRule="auto"/>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выдвижение своих требований каждой из сторон с одновременной готовностью к компромиссу;</w:t>
      </w:r>
    </w:p>
    <w:p w:rsidR="008F08C4" w:rsidRPr="00310413" w:rsidRDefault="008F08C4" w:rsidP="00B90C1E">
      <w:pPr>
        <w:pStyle w:val="a3"/>
        <w:numPr>
          <w:ilvl w:val="0"/>
          <w:numId w:val="25"/>
        </w:numPr>
        <w:shd w:val="clear" w:color="auto" w:fill="FFFFFF"/>
        <w:spacing w:after="0" w:line="240" w:lineRule="auto"/>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обязательства, данные участниками конфликта, по восстановлению мирных отношений.</w:t>
      </w:r>
    </w:p>
    <w:p w:rsidR="008F08C4" w:rsidRPr="00B74D98" w:rsidRDefault="008F08C4" w:rsidP="008F08C4">
      <w:pPr>
        <w:shd w:val="clear" w:color="auto" w:fill="FFFFFF"/>
        <w:spacing w:after="0" w:line="240" w:lineRule="auto"/>
        <w:rPr>
          <w:rFonts w:ascii="Times New Roman" w:eastAsia="Times New Roman" w:hAnsi="Times New Roman" w:cs="Times New Roman"/>
          <w:color w:val="2B2727"/>
          <w:spacing w:val="9"/>
          <w:sz w:val="26"/>
          <w:szCs w:val="26"/>
          <w:lang w:eastAsia="ru-RU"/>
        </w:rPr>
      </w:pPr>
      <w:r w:rsidRPr="00B74D98">
        <w:rPr>
          <w:rFonts w:ascii="Times New Roman" w:eastAsia="Times New Roman" w:hAnsi="Times New Roman" w:cs="Times New Roman"/>
          <w:b/>
          <w:bCs/>
          <w:color w:val="2B2727"/>
          <w:spacing w:val="9"/>
          <w:sz w:val="26"/>
          <w:szCs w:val="26"/>
          <w:lang w:eastAsia="ru-RU"/>
        </w:rPr>
        <w:t>24. Использование в процессе проведения переговоров разных приемов давления, включая угрозы, – это:</w:t>
      </w:r>
    </w:p>
    <w:p w:rsidR="008F08C4" w:rsidRPr="00310413" w:rsidRDefault="008F08C4" w:rsidP="00B90C1E">
      <w:pPr>
        <w:pStyle w:val="a3"/>
        <w:numPr>
          <w:ilvl w:val="0"/>
          <w:numId w:val="26"/>
        </w:numPr>
        <w:shd w:val="clear" w:color="auto" w:fill="FFFFFF"/>
        <w:spacing w:after="0" w:line="240" w:lineRule="auto"/>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прессинг;</w:t>
      </w:r>
    </w:p>
    <w:p w:rsidR="008F08C4" w:rsidRPr="00310413" w:rsidRDefault="008F08C4" w:rsidP="00B90C1E">
      <w:pPr>
        <w:pStyle w:val="a3"/>
        <w:numPr>
          <w:ilvl w:val="0"/>
          <w:numId w:val="26"/>
        </w:numPr>
        <w:shd w:val="clear" w:color="auto" w:fill="FFFFFF"/>
        <w:spacing w:after="0" w:line="240" w:lineRule="auto"/>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месть;</w:t>
      </w:r>
    </w:p>
    <w:p w:rsidR="008F08C4" w:rsidRPr="00310413" w:rsidRDefault="008F08C4" w:rsidP="00B90C1E">
      <w:pPr>
        <w:pStyle w:val="a3"/>
        <w:numPr>
          <w:ilvl w:val="0"/>
          <w:numId w:val="26"/>
        </w:numPr>
        <w:shd w:val="clear" w:color="auto" w:fill="FFFFFF"/>
        <w:spacing w:after="0" w:line="240" w:lineRule="auto"/>
        <w:rPr>
          <w:rFonts w:ascii="Times New Roman" w:eastAsia="Times New Roman" w:hAnsi="Times New Roman" w:cs="Times New Roman"/>
          <w:color w:val="2B2727"/>
          <w:spacing w:val="9"/>
          <w:sz w:val="26"/>
          <w:szCs w:val="26"/>
          <w:lang w:eastAsia="ru-RU"/>
        </w:rPr>
      </w:pPr>
      <w:r w:rsidRPr="00310413">
        <w:rPr>
          <w:rFonts w:ascii="Times New Roman" w:eastAsia="Times New Roman" w:hAnsi="Times New Roman" w:cs="Times New Roman"/>
          <w:color w:val="2B2727"/>
          <w:spacing w:val="9"/>
          <w:sz w:val="26"/>
          <w:szCs w:val="26"/>
          <w:lang w:eastAsia="ru-RU"/>
        </w:rPr>
        <w:t>манипуляция.</w:t>
      </w:r>
    </w:p>
    <w:p w:rsidR="008F08C4" w:rsidRPr="00B74D98" w:rsidRDefault="008F08C4" w:rsidP="008F08C4">
      <w:pPr>
        <w:rPr>
          <w:rFonts w:ascii="Times New Roman" w:hAnsi="Times New Roman" w:cs="Times New Roman"/>
          <w:sz w:val="26"/>
          <w:szCs w:val="26"/>
        </w:rPr>
      </w:pPr>
    </w:p>
    <w:p w:rsidR="00080C24" w:rsidRDefault="00080C24" w:rsidP="005D0618">
      <w:pPr>
        <w:autoSpaceDE w:val="0"/>
        <w:autoSpaceDN w:val="0"/>
        <w:adjustRightInd w:val="0"/>
        <w:spacing w:after="0" w:line="240" w:lineRule="auto"/>
        <w:ind w:right="-142" w:firstLine="567"/>
        <w:rPr>
          <w:rFonts w:ascii="Times New Roman" w:hAnsi="Times New Roman" w:cs="Times New Roman"/>
          <w:b/>
          <w:i/>
          <w:sz w:val="26"/>
          <w:szCs w:val="26"/>
        </w:rPr>
      </w:pPr>
      <w:r>
        <w:rPr>
          <w:rFonts w:ascii="Times New Roman" w:hAnsi="Times New Roman" w:cs="Times New Roman"/>
          <w:b/>
          <w:sz w:val="26"/>
          <w:szCs w:val="26"/>
        </w:rPr>
        <w:t>Модуль 2</w:t>
      </w:r>
      <w:r w:rsidR="005D0618" w:rsidRPr="00722509">
        <w:rPr>
          <w:rFonts w:ascii="Times New Roman" w:hAnsi="Times New Roman" w:cs="Times New Roman"/>
          <w:b/>
          <w:sz w:val="26"/>
          <w:szCs w:val="26"/>
        </w:rPr>
        <w:t xml:space="preserve">. </w:t>
      </w:r>
      <w:r w:rsidR="00F32137">
        <w:rPr>
          <w:rFonts w:ascii="Times New Roman" w:hAnsi="Times New Roman" w:cs="Times New Roman"/>
          <w:b/>
          <w:sz w:val="26"/>
          <w:szCs w:val="26"/>
        </w:rPr>
        <w:t>Медиация как технология посредничества в решении конфликтов.</w:t>
      </w:r>
    </w:p>
    <w:p w:rsidR="005D0618" w:rsidRPr="00722509" w:rsidRDefault="005D0618" w:rsidP="005D0618">
      <w:pPr>
        <w:autoSpaceDE w:val="0"/>
        <w:autoSpaceDN w:val="0"/>
        <w:adjustRightInd w:val="0"/>
        <w:spacing w:after="0" w:line="240" w:lineRule="auto"/>
        <w:ind w:right="-142" w:firstLine="567"/>
        <w:rPr>
          <w:rFonts w:ascii="Times New Roman" w:hAnsi="Times New Roman" w:cs="Times New Roman"/>
          <w:sz w:val="26"/>
          <w:szCs w:val="26"/>
        </w:rPr>
      </w:pPr>
      <w:r w:rsidRPr="00722509">
        <w:rPr>
          <w:rFonts w:ascii="Times New Roman" w:hAnsi="Times New Roman" w:cs="Times New Roman"/>
          <w:b/>
          <w:sz w:val="26"/>
          <w:szCs w:val="26"/>
        </w:rPr>
        <w:t>Форма рубежного контроля:</w:t>
      </w:r>
      <w:r w:rsidRPr="00722509">
        <w:rPr>
          <w:rFonts w:ascii="Times New Roman" w:hAnsi="Times New Roman" w:cs="Times New Roman"/>
          <w:sz w:val="26"/>
          <w:szCs w:val="26"/>
        </w:rPr>
        <w:t xml:space="preserve"> тест</w:t>
      </w:r>
    </w:p>
    <w:p w:rsidR="005D0618" w:rsidRPr="00722509" w:rsidRDefault="005D0618" w:rsidP="005D0618">
      <w:pPr>
        <w:autoSpaceDE w:val="0"/>
        <w:autoSpaceDN w:val="0"/>
        <w:adjustRightInd w:val="0"/>
        <w:spacing w:after="0" w:line="240" w:lineRule="auto"/>
        <w:ind w:right="-142" w:firstLine="567"/>
        <w:rPr>
          <w:rFonts w:ascii="Times New Roman" w:hAnsi="Times New Roman" w:cs="Times New Roman"/>
          <w:sz w:val="26"/>
          <w:szCs w:val="26"/>
        </w:rPr>
      </w:pPr>
      <w:r w:rsidRPr="00722509">
        <w:rPr>
          <w:rFonts w:ascii="Times New Roman" w:hAnsi="Times New Roman" w:cs="Times New Roman"/>
          <w:b/>
          <w:sz w:val="26"/>
          <w:szCs w:val="26"/>
        </w:rPr>
        <w:t xml:space="preserve">Описание, требования к выполнению: </w:t>
      </w:r>
    </w:p>
    <w:p w:rsidR="005D0618" w:rsidRPr="00722509" w:rsidRDefault="005D0618" w:rsidP="005D0618">
      <w:pPr>
        <w:autoSpaceDE w:val="0"/>
        <w:autoSpaceDN w:val="0"/>
        <w:adjustRightInd w:val="0"/>
        <w:spacing w:after="0" w:line="240" w:lineRule="auto"/>
        <w:ind w:right="-142" w:firstLine="567"/>
        <w:jc w:val="both"/>
        <w:rPr>
          <w:rFonts w:ascii="Times New Roman" w:hAnsi="Times New Roman" w:cs="Times New Roman"/>
          <w:sz w:val="26"/>
          <w:szCs w:val="26"/>
        </w:rPr>
      </w:pPr>
      <w:r w:rsidRPr="00722509">
        <w:rPr>
          <w:rFonts w:ascii="Times New Roman" w:hAnsi="Times New Roman" w:cs="Times New Roman"/>
          <w:sz w:val="26"/>
          <w:szCs w:val="26"/>
        </w:rPr>
        <w:t xml:space="preserve">Тест состоит из </w:t>
      </w:r>
      <w:r w:rsidRPr="00722509">
        <w:rPr>
          <w:rFonts w:ascii="Times New Roman" w:hAnsi="Times New Roman" w:cs="Times New Roman"/>
          <w:b/>
          <w:sz w:val="26"/>
          <w:szCs w:val="26"/>
          <w:u w:val="single"/>
        </w:rPr>
        <w:t>_</w:t>
      </w:r>
      <w:r w:rsidR="00B1342B">
        <w:rPr>
          <w:rFonts w:ascii="Times New Roman" w:hAnsi="Times New Roman" w:cs="Times New Roman"/>
          <w:b/>
          <w:sz w:val="26"/>
          <w:szCs w:val="26"/>
          <w:u w:val="single"/>
        </w:rPr>
        <w:t>35</w:t>
      </w:r>
      <w:r w:rsidRPr="00722509">
        <w:rPr>
          <w:rFonts w:ascii="Times New Roman" w:hAnsi="Times New Roman" w:cs="Times New Roman"/>
          <w:b/>
          <w:sz w:val="26"/>
          <w:szCs w:val="26"/>
          <w:u w:val="single"/>
        </w:rPr>
        <w:t>_</w:t>
      </w:r>
      <w:r w:rsidRPr="00722509">
        <w:rPr>
          <w:rFonts w:ascii="Times New Roman" w:hAnsi="Times New Roman" w:cs="Times New Roman"/>
          <w:sz w:val="26"/>
          <w:szCs w:val="26"/>
        </w:rPr>
        <w:t xml:space="preserve"> вопросов. Время на решение теста </w:t>
      </w:r>
      <w:r w:rsidRPr="00722509">
        <w:rPr>
          <w:rFonts w:ascii="Times New Roman" w:hAnsi="Times New Roman" w:cs="Times New Roman"/>
          <w:b/>
          <w:sz w:val="26"/>
          <w:szCs w:val="26"/>
          <w:u w:val="single"/>
        </w:rPr>
        <w:t>_60_</w:t>
      </w:r>
      <w:r w:rsidRPr="00722509">
        <w:rPr>
          <w:rFonts w:ascii="Times New Roman" w:hAnsi="Times New Roman" w:cs="Times New Roman"/>
          <w:sz w:val="26"/>
          <w:szCs w:val="26"/>
        </w:rPr>
        <w:t xml:space="preserve"> минут.</w:t>
      </w:r>
    </w:p>
    <w:p w:rsidR="005D0618" w:rsidRPr="00722509" w:rsidRDefault="005D0618" w:rsidP="005D0618">
      <w:pPr>
        <w:autoSpaceDE w:val="0"/>
        <w:autoSpaceDN w:val="0"/>
        <w:adjustRightInd w:val="0"/>
        <w:spacing w:after="0" w:line="240" w:lineRule="auto"/>
        <w:ind w:right="-142" w:firstLine="567"/>
        <w:jc w:val="both"/>
        <w:rPr>
          <w:rFonts w:ascii="Times New Roman" w:hAnsi="Times New Roman" w:cs="Times New Roman"/>
          <w:sz w:val="26"/>
          <w:szCs w:val="26"/>
        </w:rPr>
      </w:pPr>
      <w:r w:rsidRPr="00722509">
        <w:rPr>
          <w:rFonts w:ascii="Times New Roman" w:hAnsi="Times New Roman" w:cs="Times New Roman"/>
          <w:b/>
          <w:sz w:val="26"/>
          <w:szCs w:val="26"/>
        </w:rPr>
        <w:t>Критерии оценивания:</w:t>
      </w:r>
      <w:r w:rsidRPr="00722509">
        <w:rPr>
          <w:rFonts w:ascii="Times New Roman" w:hAnsi="Times New Roman" w:cs="Times New Roman"/>
          <w:sz w:val="26"/>
          <w:szCs w:val="26"/>
        </w:rPr>
        <w:t xml:space="preserve"> </w:t>
      </w:r>
    </w:p>
    <w:p w:rsidR="005D0618" w:rsidRPr="00722509" w:rsidRDefault="005D0618" w:rsidP="005D0618">
      <w:pPr>
        <w:autoSpaceDE w:val="0"/>
        <w:autoSpaceDN w:val="0"/>
        <w:adjustRightInd w:val="0"/>
        <w:spacing w:after="0" w:line="240" w:lineRule="auto"/>
        <w:ind w:right="-142" w:firstLine="567"/>
        <w:jc w:val="both"/>
        <w:rPr>
          <w:rFonts w:ascii="Times New Roman" w:hAnsi="Times New Roman" w:cs="Times New Roman"/>
          <w:sz w:val="26"/>
          <w:szCs w:val="26"/>
        </w:rPr>
      </w:pPr>
      <w:r w:rsidRPr="00722509">
        <w:rPr>
          <w:rFonts w:ascii="Times New Roman" w:hAnsi="Times New Roman" w:cs="Times New Roman"/>
          <w:sz w:val="26"/>
          <w:szCs w:val="26"/>
        </w:rPr>
        <w:t xml:space="preserve">Критерий – верно\неверно. Каждый верный ответ оценивается в 1 балл. Максимальное количество баллов - </w:t>
      </w:r>
      <w:r w:rsidR="00B1342B">
        <w:rPr>
          <w:rFonts w:ascii="Times New Roman" w:hAnsi="Times New Roman" w:cs="Times New Roman"/>
          <w:b/>
          <w:sz w:val="26"/>
          <w:szCs w:val="26"/>
          <w:u w:val="single"/>
        </w:rPr>
        <w:t>__35</w:t>
      </w:r>
      <w:r w:rsidRPr="00722509">
        <w:rPr>
          <w:rFonts w:ascii="Times New Roman" w:hAnsi="Times New Roman" w:cs="Times New Roman"/>
          <w:b/>
          <w:sz w:val="26"/>
          <w:szCs w:val="26"/>
          <w:u w:val="single"/>
        </w:rPr>
        <w:t>__</w:t>
      </w:r>
      <w:r w:rsidRPr="00722509">
        <w:rPr>
          <w:rFonts w:ascii="Times New Roman" w:hAnsi="Times New Roman" w:cs="Times New Roman"/>
          <w:sz w:val="26"/>
          <w:szCs w:val="26"/>
        </w:rPr>
        <w:t xml:space="preserve">.  На выполнение тестовых заданий дается </w:t>
      </w:r>
      <w:r w:rsidRPr="00722509">
        <w:rPr>
          <w:rFonts w:ascii="Times New Roman" w:hAnsi="Times New Roman" w:cs="Times New Roman"/>
          <w:b/>
          <w:sz w:val="26"/>
          <w:szCs w:val="26"/>
          <w:u w:val="single"/>
        </w:rPr>
        <w:t>_2_</w:t>
      </w:r>
      <w:r w:rsidRPr="00722509">
        <w:rPr>
          <w:rFonts w:ascii="Times New Roman" w:hAnsi="Times New Roman" w:cs="Times New Roman"/>
          <w:sz w:val="26"/>
          <w:szCs w:val="26"/>
        </w:rPr>
        <w:t xml:space="preserve">попытки.  </w:t>
      </w:r>
    </w:p>
    <w:p w:rsidR="005D0618" w:rsidRPr="00722509" w:rsidRDefault="005D0618" w:rsidP="005D0618">
      <w:pPr>
        <w:autoSpaceDE w:val="0"/>
        <w:autoSpaceDN w:val="0"/>
        <w:adjustRightInd w:val="0"/>
        <w:spacing w:after="0" w:line="240" w:lineRule="auto"/>
        <w:ind w:right="-142" w:firstLine="567"/>
        <w:jc w:val="both"/>
        <w:rPr>
          <w:rFonts w:ascii="Times New Roman" w:hAnsi="Times New Roman" w:cs="Times New Roman"/>
          <w:sz w:val="26"/>
          <w:szCs w:val="26"/>
        </w:rPr>
      </w:pPr>
      <w:r w:rsidRPr="00722509">
        <w:rPr>
          <w:rFonts w:ascii="Times New Roman" w:hAnsi="Times New Roman" w:cs="Times New Roman"/>
          <w:sz w:val="26"/>
          <w:szCs w:val="26"/>
        </w:rPr>
        <w:t>Интерпретация результата: 60% и выше верно выполненных заданий – обучающийся овладел знаниями; менее 59% верно выполненных заданий – знания освоены неудовлетворительно. Рекомендовано: повторное обращение к лекционному материалу, затем – повторное выполнение тестовых заданий. Оценивание: зачет\незачет.</w:t>
      </w:r>
    </w:p>
    <w:p w:rsidR="005D0618" w:rsidRDefault="005D0618" w:rsidP="005D0618">
      <w:pPr>
        <w:autoSpaceDE w:val="0"/>
        <w:autoSpaceDN w:val="0"/>
        <w:adjustRightInd w:val="0"/>
        <w:spacing w:after="0" w:line="240" w:lineRule="auto"/>
        <w:ind w:right="-142" w:firstLine="567"/>
        <w:rPr>
          <w:rFonts w:ascii="Times New Roman" w:hAnsi="Times New Roman" w:cs="Times New Roman"/>
          <w:sz w:val="26"/>
          <w:szCs w:val="26"/>
        </w:rPr>
      </w:pPr>
      <w:r w:rsidRPr="00722509">
        <w:rPr>
          <w:rFonts w:ascii="Times New Roman" w:hAnsi="Times New Roman" w:cs="Times New Roman"/>
          <w:b/>
          <w:sz w:val="26"/>
          <w:szCs w:val="26"/>
        </w:rPr>
        <w:t xml:space="preserve">Типовые задания:  </w:t>
      </w:r>
      <w:r w:rsidRPr="00722509">
        <w:rPr>
          <w:rFonts w:ascii="Times New Roman" w:hAnsi="Times New Roman" w:cs="Times New Roman"/>
          <w:sz w:val="26"/>
          <w:szCs w:val="26"/>
        </w:rPr>
        <w:t>(не менее 3 тестовых вопроса, с вариантами ответов и выделением правильного ответа).</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lastRenderedPageBreak/>
        <w:t>Федеральный закон "Об альтернативной процедуре урегулирования споров с участием посредника (процедуре медиации)"</w:t>
      </w:r>
      <w:r w:rsidRPr="00FC407E">
        <w:rPr>
          <w:b/>
          <w:sz w:val="26"/>
          <w:szCs w:val="26"/>
        </w:rPr>
        <w:t xml:space="preserve"> </w:t>
      </w:r>
      <w:r w:rsidRPr="00FC407E">
        <w:rPr>
          <w:rFonts w:ascii="Times New Roman" w:hAnsi="Times New Roman"/>
          <w:b/>
          <w:sz w:val="26"/>
          <w:szCs w:val="26"/>
        </w:rPr>
        <w:t>разработан в целях:</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w:t>
      </w:r>
      <w:r w:rsidRPr="00FC407E">
        <w:rPr>
          <w:sz w:val="26"/>
          <w:szCs w:val="26"/>
        </w:rPr>
        <w:t xml:space="preserve"> </w:t>
      </w:r>
      <w:r w:rsidRPr="00FC407E">
        <w:rPr>
          <w:rFonts w:ascii="Times New Roman" w:hAnsi="Times New Roman"/>
          <w:sz w:val="26"/>
          <w:szCs w:val="26"/>
        </w:rPr>
        <w:t>создания правовых условий для применения в Российской Федерации альтернативной процедуры урегулирования споров с участием в качестве посредника независимого лица - медиатора (процедуры медиации);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содействия развитию партнерских деловых отношений и формированию этики делового оборота, гармонизации социальных отношений;</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в)</w:t>
      </w:r>
      <w:r w:rsidRPr="00FC407E">
        <w:rPr>
          <w:rFonts w:ascii="Times New Roman" w:hAnsi="Times New Roman"/>
          <w:sz w:val="26"/>
          <w:szCs w:val="26"/>
        </w:rPr>
        <w:t xml:space="preserve"> создания правовых условий для применения в Российской Федерации альтернативной процедуры урегулирования споров с участием в качестве посредника независимого лица - медиатора (процедуры медиации), содействия развитию партнерских деловых отношений и формированию этики делового оборота, гармонизации социальных отношений.</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 xml:space="preserve">Процедура медиации может применяться: </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rFonts w:ascii="Times New Roman" w:hAnsi="Times New Roman"/>
          <w:sz w:val="26"/>
          <w:szCs w:val="26"/>
        </w:rPr>
        <w:t xml:space="preserve"> после возникновения споров, рассматриваемых в порядке гражданского судопроизводства и судопроизводства в арбитражных судах;</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только до возникновения споров, рассматриваемых в порядке гражданского судопроизводства и судопроизводства в арбитражных судах;</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после и до возникновения споров, рассматриваемых в порядке гражданского судопроизводства и судопроизводства в арбитражных судах.</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Если споры возникли из иных, не указанных в Федеральном законе, отношений, действие закона распространяется на отношения, связанные с урегулированием таких споров путем применения процедуры медиации только в случаях:</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предусмотренных нормативно-правовыми актами;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sz w:val="26"/>
          <w:szCs w:val="26"/>
        </w:rPr>
        <w:t xml:space="preserve"> </w:t>
      </w:r>
      <w:r w:rsidRPr="00FC407E">
        <w:rPr>
          <w:rFonts w:ascii="Times New Roman" w:hAnsi="Times New Roman"/>
          <w:sz w:val="26"/>
          <w:szCs w:val="26"/>
        </w:rPr>
        <w:t>предусмотренных федеральными законами;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предусмотренных Конституцией Российской Федерации.</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 xml:space="preserve">Федеральный Закон Российской Федерации от 27 июля 2010 года №193-ФЗ «Об альтернативной процедуре урегулирования споров с участием посредника (процедуре медиации)» является: </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rFonts w:ascii="Times New Roman" w:hAnsi="Times New Roman"/>
          <w:sz w:val="26"/>
          <w:szCs w:val="26"/>
        </w:rPr>
        <w:t xml:space="preserve"> основой законодательства об альтернативной процедуре урегулирования споров с участием посредника (о медиации);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одним из нормативно-правовых актов</w:t>
      </w:r>
      <w:r w:rsidRPr="00FC407E">
        <w:rPr>
          <w:sz w:val="26"/>
          <w:szCs w:val="26"/>
        </w:rPr>
        <w:t xml:space="preserve"> </w:t>
      </w:r>
      <w:r w:rsidRPr="00FC407E">
        <w:rPr>
          <w:rFonts w:ascii="Times New Roman" w:hAnsi="Times New Roman"/>
          <w:sz w:val="26"/>
          <w:szCs w:val="26"/>
        </w:rPr>
        <w:t>об альтернативной процедуре урегулирования споров с участием посредника (о медиации);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w:t>
      </w:r>
      <w:r w:rsidRPr="00FC407E">
        <w:rPr>
          <w:sz w:val="26"/>
          <w:szCs w:val="26"/>
        </w:rPr>
        <w:t xml:space="preserve"> </w:t>
      </w:r>
      <w:r w:rsidRPr="00FC407E">
        <w:rPr>
          <w:rFonts w:ascii="Times New Roman" w:hAnsi="Times New Roman"/>
          <w:sz w:val="26"/>
          <w:szCs w:val="26"/>
        </w:rPr>
        <w:t>основой законодательства при применении процедуры медиации.</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Возможно ли применение зарубежного законодательства об альтернативной процедуре урегулирования споров с участием посредника (о медиации) в Российской Федерации: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возможно;</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невозможно;</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в зависимости от обстоятельств.</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 xml:space="preserve">Процедура медиации это: </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способ разрешения споров при содействии медиатора на основе принуждения в целях достижения ими решения;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lastRenderedPageBreak/>
        <w:t>б)</w:t>
      </w:r>
      <w:r w:rsidRPr="00FC407E">
        <w:rPr>
          <w:rFonts w:ascii="Times New Roman" w:hAnsi="Times New Roman"/>
          <w:sz w:val="26"/>
          <w:szCs w:val="26"/>
        </w:rPr>
        <w:t xml:space="preserve"> способ урегулирования споров при содействии медиатора на основе добровольного согласия сторон в целях достижения ими взаимоприемлемого решения;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это переговоры между двумя конфликтующими сторонами в присутствии третьего заинтересованного лица, в целях заключения соглашения между сторонами.</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 xml:space="preserve">Медиатор, медиаторы это: </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rFonts w:ascii="Times New Roman" w:hAnsi="Times New Roman"/>
          <w:sz w:val="26"/>
          <w:szCs w:val="26"/>
        </w:rPr>
        <w:t xml:space="preserve"> независимое физическое лицо, независимые физические лица, привлекаемые сторонами в качестве посредников в урегулировании спора для содействия в выработке сторонами решения по существу спора;</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физические лица, привлекаемые сторонами в качестве посредников для содействия в выработке сторонами решения по существу спора;</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независимое физическое лицо, независимые физические лица, привлекаемые сторонами для принятия решения.</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 xml:space="preserve">Организацией, осуществляющей деятельность по обеспечению проведения процедуры медиации, является: </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юридическое лицо, видом деятельности которого является деятельность по проведению процедуры медиации, а также осуществление иных предусмотренных Федеральным законом действий;</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rFonts w:ascii="Times New Roman" w:hAnsi="Times New Roman"/>
          <w:sz w:val="26"/>
          <w:szCs w:val="26"/>
        </w:rPr>
        <w:t xml:space="preserve"> юридическое лицо, одним из основных видов деятельности которого является деятельность по организации проведения процедуры медиации, а также осуществление иных предусмотренных Федеральным законом действий;</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юридическое лицо, одним из основных видов деятельности которого является деятельность по организации проведения процедуры медиации.</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 xml:space="preserve">Соглашение о применении процедуры медиации это: </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rFonts w:ascii="Times New Roman" w:hAnsi="Times New Roman"/>
          <w:sz w:val="26"/>
          <w:szCs w:val="26"/>
        </w:rPr>
        <w:t xml:space="preserve"> соглашение сторон, заключенное в письменной форме до возникновения спора или споров (медиативная оговорка) либо после его или их возникновения, об урегулировании с применением процедуры медиации спора или споров, которые возникли или могут возникнуть между сторонами в связи с каким-либо конкретным правоотношением;</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договор, заключенный сторонами об урегулировании с применением процедуры медиации спора или споров, которые могут возникнуть между сторонами в связи с каким-либо конкретным правоотношением;</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соглашение сторон, заключенное в письменной или устной форме до возникновения спора или споров (медиативная оговорка) либо после его или их возникновения, об урегулировании с применением процедуры медиации спора или споров, которые возникли или могут возникнуть между сторонами в связи с каким-либо конкретным правоотношением.</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Соглашение о проведении процедуры медиации это:</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соглашение сторон, с момента заключения которого по истечении семи дней, начинает применяться процедура медиации в отношении спора или споров, возникших между сторонами;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rFonts w:ascii="Times New Roman" w:hAnsi="Times New Roman"/>
          <w:sz w:val="26"/>
          <w:szCs w:val="26"/>
        </w:rPr>
        <w:t xml:space="preserve"> соглашение сторон, с момента заключения которого начинает применяться процедура медиации в отношении спора или споров, возникших между сторонами;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соглашение сторон, с момента заключения которого начинает разрабатываться процедура медиации в отношении спора или споров, возникших между сторонами.</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lastRenderedPageBreak/>
        <w:t xml:space="preserve">Медиативное соглашение это: </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соглашение, достигнутое сторонами в результате применения процедуры медиации к спору или спорам, к отдельным разногласиям по спору и заключенное в письменной или устной форме;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w:t>
      </w:r>
      <w:r w:rsidRPr="00FC407E">
        <w:rPr>
          <w:sz w:val="26"/>
          <w:szCs w:val="26"/>
        </w:rPr>
        <w:t xml:space="preserve"> </w:t>
      </w:r>
      <w:r w:rsidRPr="00FC407E">
        <w:rPr>
          <w:rFonts w:ascii="Times New Roman" w:hAnsi="Times New Roman"/>
          <w:sz w:val="26"/>
          <w:szCs w:val="26"/>
        </w:rPr>
        <w:t>соглашение, достигнутое сторонами и посредником в результате применения процедуры медиации к спору или спорам, к отдельным разногласиям по спору и заключенное в письменной форме;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в)</w:t>
      </w:r>
      <w:r w:rsidRPr="00FC407E">
        <w:rPr>
          <w:sz w:val="26"/>
          <w:szCs w:val="26"/>
        </w:rPr>
        <w:t xml:space="preserve"> </w:t>
      </w:r>
      <w:r w:rsidRPr="00FC407E">
        <w:rPr>
          <w:rFonts w:ascii="Times New Roman" w:hAnsi="Times New Roman"/>
          <w:sz w:val="26"/>
          <w:szCs w:val="26"/>
        </w:rPr>
        <w:t>соглашение, достигнутое сторонами в результате применения процедуры медиации к спору или спорам, к отдельным разногласиям по спору и заключенное в письменной форме.</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Принципами проведения процедуры медиации являются: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rFonts w:ascii="Times New Roman" w:hAnsi="Times New Roman"/>
          <w:sz w:val="26"/>
          <w:szCs w:val="26"/>
        </w:rPr>
        <w:t xml:space="preserve"> принципы добровольности, конфиденциальности, сотрудничества и равноправия сторон, беспристрастности и независимости медиатора;</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установленные принципы отсутствуют;</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 xml:space="preserve">в) все основополагающие принципы гражданского права. </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Применения процедуры медиации при рассмотрении спора судом или третейским судом:</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rFonts w:ascii="Times New Roman" w:hAnsi="Times New Roman"/>
          <w:sz w:val="26"/>
          <w:szCs w:val="26"/>
        </w:rPr>
        <w:t xml:space="preserve"> в случае, если стороны заключили соглашение о применении процедуры медиации и в течение оговоренного для ее проведения срока обязались не обращаться в суд или третейский суд для разрешения спора, суд признает силу этого обязательства до тех пор, пока условия этого обязательства не будут выполнены;</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w:t>
      </w:r>
      <w:r w:rsidRPr="00FC407E">
        <w:rPr>
          <w:sz w:val="26"/>
          <w:szCs w:val="26"/>
        </w:rPr>
        <w:t xml:space="preserve"> </w:t>
      </w:r>
      <w:r w:rsidRPr="00FC407E">
        <w:rPr>
          <w:rFonts w:ascii="Times New Roman" w:hAnsi="Times New Roman"/>
          <w:sz w:val="26"/>
          <w:szCs w:val="26"/>
        </w:rPr>
        <w:t>заключение соглашение о применении процедуры медиации, не является препятствием для  не обращения в суд или третейский суд для разрешения спора;</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заключение соглашения о применении процедуры медиации не дает сторонам права обратиться в суд или третейский суд.</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Если спор передан на рассмотрение суда или третейского суда, стороны:</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не могут применить процедуру медиации в любой момент, так как спор передан на рассмотрение соответствующему суду или третейским суду;</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sz w:val="26"/>
          <w:szCs w:val="26"/>
        </w:rPr>
        <w:t xml:space="preserve"> </w:t>
      </w:r>
      <w:r w:rsidRPr="00FC407E">
        <w:rPr>
          <w:rFonts w:ascii="Times New Roman" w:hAnsi="Times New Roman"/>
          <w:sz w:val="26"/>
          <w:szCs w:val="26"/>
        </w:rPr>
        <w:t>могут применить процедуру медиации в любой момент до принятия решения по спору соответствующим судом или третейским судом;</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могут применить процедуру медиации по усмотрению суда или третейского суда.</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Вправе ли медиатор разглашать информацию</w:t>
      </w:r>
      <w:r w:rsidRPr="00FC407E">
        <w:rPr>
          <w:b/>
          <w:sz w:val="26"/>
          <w:szCs w:val="26"/>
        </w:rPr>
        <w:t xml:space="preserve">, </w:t>
      </w:r>
      <w:r w:rsidRPr="00FC407E">
        <w:rPr>
          <w:rFonts w:ascii="Times New Roman" w:hAnsi="Times New Roman"/>
          <w:b/>
          <w:sz w:val="26"/>
          <w:szCs w:val="26"/>
        </w:rPr>
        <w:t>относящуюся к процедуре медиации и ставшую ему известной при ее проведении: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sz w:val="26"/>
          <w:szCs w:val="26"/>
        </w:rPr>
        <w:t xml:space="preserve"> </w:t>
      </w:r>
      <w:r w:rsidRPr="00FC407E">
        <w:rPr>
          <w:rFonts w:ascii="Times New Roman" w:hAnsi="Times New Roman"/>
          <w:sz w:val="26"/>
          <w:szCs w:val="26"/>
        </w:rPr>
        <w:t>медиатор не вправе разглашать информацию;</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медиатор вправе разглашать информацию по просьбе одной из сторон;</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медиатор может разглашать информацию,</w:t>
      </w:r>
      <w:r w:rsidRPr="00FC407E">
        <w:rPr>
          <w:sz w:val="26"/>
          <w:szCs w:val="26"/>
        </w:rPr>
        <w:t xml:space="preserve"> </w:t>
      </w:r>
      <w:r w:rsidRPr="00FC407E">
        <w:rPr>
          <w:rFonts w:ascii="Times New Roman" w:hAnsi="Times New Roman"/>
          <w:sz w:val="26"/>
          <w:szCs w:val="26"/>
        </w:rPr>
        <w:t>относящуюся к процедуре медиации и ставшую ему известной при ее проведении по просьбе заинтересованных лиц.</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Может ли медиатор раскрыть полученную информацию от одной стороны другой стороне: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w:t>
      </w:r>
      <w:r w:rsidRPr="00FC407E">
        <w:rPr>
          <w:sz w:val="26"/>
          <w:szCs w:val="26"/>
        </w:rPr>
        <w:t xml:space="preserve"> </w:t>
      </w:r>
      <w:r w:rsidRPr="00FC407E">
        <w:rPr>
          <w:rFonts w:ascii="Times New Roman" w:hAnsi="Times New Roman"/>
          <w:sz w:val="26"/>
          <w:szCs w:val="26"/>
        </w:rPr>
        <w:t>по договоренности сторон;</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согласия стороны не требуется;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в)</w:t>
      </w:r>
      <w:r w:rsidRPr="00FC407E">
        <w:rPr>
          <w:rFonts w:ascii="Times New Roman" w:hAnsi="Times New Roman"/>
          <w:sz w:val="26"/>
          <w:szCs w:val="26"/>
        </w:rPr>
        <w:t xml:space="preserve"> только с согласия стороны, предоставившей информацию.</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Проведение процедуры медиации начинается: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lastRenderedPageBreak/>
        <w:t>а) со дня подписания сторонами соглашения о проведении процедуры медиации;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sz w:val="26"/>
          <w:szCs w:val="26"/>
        </w:rPr>
        <w:t xml:space="preserve"> </w:t>
      </w:r>
      <w:r w:rsidRPr="00FC407E">
        <w:rPr>
          <w:rFonts w:ascii="Times New Roman" w:hAnsi="Times New Roman"/>
          <w:sz w:val="26"/>
          <w:szCs w:val="26"/>
        </w:rPr>
        <w:t>со дня заключения сторонами соглашения о проведении процедуры медиации;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через десять дней после заключения сторонами соглашения о проведении процедуры медиации.</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Предложение об обращении к процедуре медиации направленное одной стороной к другой считается отклоненным если: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w:t>
      </w:r>
      <w:r w:rsidRPr="00FC407E">
        <w:rPr>
          <w:sz w:val="26"/>
          <w:szCs w:val="26"/>
        </w:rPr>
        <w:t xml:space="preserve"> </w:t>
      </w:r>
      <w:r w:rsidRPr="00FC407E">
        <w:rPr>
          <w:rFonts w:ascii="Times New Roman" w:hAnsi="Times New Roman"/>
          <w:sz w:val="26"/>
          <w:szCs w:val="26"/>
        </w:rPr>
        <w:t>в течение пятнадцати дней со дня его направления или в течение иного указанного в предложении разумного срока не получила согласие другой стороны;</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sz w:val="26"/>
          <w:szCs w:val="26"/>
        </w:rPr>
        <w:t xml:space="preserve"> </w:t>
      </w:r>
      <w:r w:rsidRPr="00FC407E">
        <w:rPr>
          <w:rFonts w:ascii="Times New Roman" w:hAnsi="Times New Roman"/>
          <w:sz w:val="26"/>
          <w:szCs w:val="26"/>
        </w:rPr>
        <w:t>в течение тридцати дней со дня его направления или в течение иного указанного в предложении разумного срока не получила согласие другой стороны;</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w:t>
      </w:r>
      <w:r w:rsidRPr="00FC407E">
        <w:rPr>
          <w:sz w:val="26"/>
          <w:szCs w:val="26"/>
        </w:rPr>
        <w:t xml:space="preserve"> </w:t>
      </w:r>
      <w:r w:rsidRPr="00FC407E">
        <w:rPr>
          <w:rFonts w:ascii="Times New Roman" w:hAnsi="Times New Roman"/>
          <w:sz w:val="26"/>
          <w:szCs w:val="26"/>
        </w:rPr>
        <w:t>в течение шестидесяти дней со дня его направления или в течение иного указанного в предложении разумного срока не получила согласие другой стороны.</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 xml:space="preserve">Предложение об обращении к процедуре медиации может быть сделано: </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rFonts w:ascii="Times New Roman" w:hAnsi="Times New Roman"/>
          <w:sz w:val="26"/>
          <w:szCs w:val="26"/>
        </w:rPr>
        <w:t xml:space="preserve"> по просьбе одной из сторон медиатором или организацией, осуществляющей деятельность по обеспечению проведения процедуры медиации;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только одной из  сторон;</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w:t>
      </w:r>
      <w:r w:rsidRPr="00FC407E">
        <w:rPr>
          <w:sz w:val="26"/>
          <w:szCs w:val="26"/>
        </w:rPr>
        <w:t xml:space="preserve"> </w:t>
      </w:r>
      <w:r w:rsidRPr="00FC407E">
        <w:rPr>
          <w:rFonts w:ascii="Times New Roman" w:hAnsi="Times New Roman"/>
          <w:sz w:val="26"/>
          <w:szCs w:val="26"/>
        </w:rPr>
        <w:t>медиатором или организацией, осуществляющей деятельность по обеспечению проведения процедуры медиации.</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Соглашение о проведении процедуры медиации заключается: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в письменной или устной форме;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в устной форме;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в)</w:t>
      </w:r>
      <w:r w:rsidRPr="00FC407E">
        <w:rPr>
          <w:sz w:val="26"/>
          <w:szCs w:val="26"/>
        </w:rPr>
        <w:t xml:space="preserve"> </w:t>
      </w:r>
      <w:r w:rsidRPr="00FC407E">
        <w:rPr>
          <w:rFonts w:ascii="Times New Roman" w:hAnsi="Times New Roman"/>
          <w:sz w:val="26"/>
          <w:szCs w:val="26"/>
        </w:rPr>
        <w:t>в письменной форме.</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Для проведения процедуры медиации выбор и назначение медиатора происходит:</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каждая из сторон назначает своего медиатора;</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sz w:val="26"/>
          <w:szCs w:val="26"/>
        </w:rPr>
        <w:t xml:space="preserve"> </w:t>
      </w:r>
      <w:r w:rsidRPr="00FC407E">
        <w:rPr>
          <w:rFonts w:ascii="Times New Roman" w:hAnsi="Times New Roman"/>
          <w:sz w:val="26"/>
          <w:szCs w:val="26"/>
        </w:rPr>
        <w:t>стороны по взаимному согласию выбирают одного или нескольких медиаторов;</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организация по проведению процедуры медиации без обращения сторон самостоятельно назначает медиатора.</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Деятельность по проведению процедуры медиации осуществляется медиатором, медиаторами: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sz w:val="26"/>
          <w:szCs w:val="26"/>
        </w:rPr>
        <w:t xml:space="preserve"> </w:t>
      </w:r>
      <w:r w:rsidRPr="00FC407E">
        <w:rPr>
          <w:rFonts w:ascii="Times New Roman" w:hAnsi="Times New Roman"/>
          <w:sz w:val="26"/>
          <w:szCs w:val="26"/>
        </w:rPr>
        <w:t>как на платной, так и на бесплатной основе;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на платной основе;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финансируется государством.</w:t>
      </w:r>
    </w:p>
    <w:p w:rsidR="00AA0B27" w:rsidRPr="00FC407E" w:rsidRDefault="00AA0B27" w:rsidP="00B90C1E">
      <w:pPr>
        <w:pStyle w:val="a3"/>
        <w:numPr>
          <w:ilvl w:val="0"/>
          <w:numId w:val="27"/>
        </w:numPr>
        <w:spacing w:after="0" w:line="276" w:lineRule="auto"/>
        <w:ind w:left="0" w:firstLine="0"/>
        <w:jc w:val="both"/>
        <w:rPr>
          <w:rFonts w:ascii="Times New Roman" w:hAnsi="Times New Roman"/>
          <w:sz w:val="26"/>
          <w:szCs w:val="26"/>
        </w:rPr>
      </w:pPr>
      <w:r w:rsidRPr="00FC407E">
        <w:rPr>
          <w:rFonts w:ascii="Times New Roman" w:hAnsi="Times New Roman"/>
          <w:b/>
          <w:sz w:val="26"/>
          <w:szCs w:val="26"/>
        </w:rPr>
        <w:t>Деятельность организаций, осуществляющих деятельность по обеспечению проведения процедуры медиации осуществляется: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как на платной, так и на бесплатной основе;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за счет саморегулируемой организации медиаторов;</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в)</w:t>
      </w:r>
      <w:r w:rsidRPr="00FC407E">
        <w:rPr>
          <w:rFonts w:ascii="Times New Roman" w:hAnsi="Times New Roman"/>
          <w:sz w:val="26"/>
          <w:szCs w:val="26"/>
        </w:rPr>
        <w:t xml:space="preserve"> на платной основе.</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Оплата деятельности по проведению процедуры медиации медиатора, медиаторов и организации, осуществляющей деятельность по обеспечению проведения процедуры медиации, осуществляется сторонами: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по договоренности;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sz w:val="26"/>
          <w:szCs w:val="26"/>
        </w:rPr>
        <w:t xml:space="preserve"> </w:t>
      </w:r>
      <w:r w:rsidRPr="00FC407E">
        <w:rPr>
          <w:rFonts w:ascii="Times New Roman" w:hAnsi="Times New Roman"/>
          <w:sz w:val="26"/>
          <w:szCs w:val="26"/>
        </w:rPr>
        <w:t>в равных долях, если они не договорились об ином;</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в равных долях.</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lastRenderedPageBreak/>
        <w:t>Порядок проведения процедуры медиации устанавливается: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w:t>
      </w:r>
      <w:r w:rsidRPr="00FC407E">
        <w:rPr>
          <w:sz w:val="26"/>
          <w:szCs w:val="26"/>
        </w:rPr>
        <w:t xml:space="preserve"> </w:t>
      </w:r>
      <w:r w:rsidRPr="00FC407E">
        <w:rPr>
          <w:rFonts w:ascii="Times New Roman" w:hAnsi="Times New Roman"/>
          <w:sz w:val="26"/>
          <w:szCs w:val="26"/>
        </w:rPr>
        <w:t>соглашением о применении процедуры медиации;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обговаривается сторонами в устной форме;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в)</w:t>
      </w:r>
      <w:r w:rsidRPr="00FC407E">
        <w:rPr>
          <w:sz w:val="26"/>
          <w:szCs w:val="26"/>
        </w:rPr>
        <w:t xml:space="preserve"> </w:t>
      </w:r>
      <w:r w:rsidRPr="00FC407E">
        <w:rPr>
          <w:rFonts w:ascii="Times New Roman" w:hAnsi="Times New Roman"/>
          <w:sz w:val="26"/>
          <w:szCs w:val="26"/>
        </w:rPr>
        <w:t>соглашением о проведении процедуры медиации.</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Вправе ли медиатор вносить предложения по урегулированию спора:</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sz w:val="26"/>
          <w:szCs w:val="26"/>
        </w:rPr>
        <w:t xml:space="preserve"> </w:t>
      </w:r>
      <w:r w:rsidRPr="00FC407E">
        <w:rPr>
          <w:rFonts w:ascii="Times New Roman" w:hAnsi="Times New Roman"/>
          <w:sz w:val="26"/>
          <w:szCs w:val="26"/>
        </w:rPr>
        <w:t>не вправе вносить, если стороны не договорились об ином;</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не вправе вносить;</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вправе.</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В течение всей процедуры медиации медиатор может встречаться и поддерживать связь:</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со всеми сторонами вместе;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sz w:val="26"/>
          <w:szCs w:val="26"/>
        </w:rPr>
        <w:t xml:space="preserve"> </w:t>
      </w:r>
      <w:r w:rsidRPr="00FC407E">
        <w:rPr>
          <w:rFonts w:ascii="Times New Roman" w:hAnsi="Times New Roman"/>
          <w:sz w:val="26"/>
          <w:szCs w:val="26"/>
        </w:rPr>
        <w:t>как со всеми сторонами вместе, так и с каждой из них в отдельности;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с каждой стороной в отдельности.</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Медиативное соглашение заключается: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rFonts w:ascii="Times New Roman" w:hAnsi="Times New Roman"/>
          <w:sz w:val="26"/>
          <w:szCs w:val="26"/>
        </w:rPr>
        <w:t xml:space="preserve"> в письменной форме;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в устной форме;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в письменной или устной форме.</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Медиативное соглашение подлежит исполнению на основе принципов:</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добросовестности и разумности;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добровольности;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в)</w:t>
      </w:r>
      <w:r w:rsidRPr="00FC407E">
        <w:rPr>
          <w:sz w:val="26"/>
          <w:szCs w:val="26"/>
        </w:rPr>
        <w:t xml:space="preserve"> </w:t>
      </w:r>
      <w:r w:rsidRPr="00FC407E">
        <w:rPr>
          <w:rFonts w:ascii="Times New Roman" w:hAnsi="Times New Roman"/>
          <w:sz w:val="26"/>
          <w:szCs w:val="26"/>
        </w:rPr>
        <w:t>добровольности и добросовестности сторон.</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Срок проведения процедуры медиации не должен превышать:</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 девяносто дней;</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б)</w:t>
      </w:r>
      <w:r w:rsidRPr="00FC407E">
        <w:rPr>
          <w:sz w:val="26"/>
          <w:szCs w:val="26"/>
        </w:rPr>
        <w:t xml:space="preserve"> </w:t>
      </w:r>
      <w:r w:rsidRPr="00FC407E">
        <w:rPr>
          <w:rFonts w:ascii="Times New Roman" w:hAnsi="Times New Roman"/>
          <w:sz w:val="26"/>
          <w:szCs w:val="26"/>
        </w:rPr>
        <w:t>сто восемьдесят дней;</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сто двадцать дней.</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Деятельность медиатора может осуществляться:</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sz w:val="26"/>
          <w:szCs w:val="26"/>
        </w:rPr>
        <w:t xml:space="preserve"> </w:t>
      </w:r>
      <w:r w:rsidRPr="00FC407E">
        <w:rPr>
          <w:rFonts w:ascii="Times New Roman" w:hAnsi="Times New Roman"/>
          <w:sz w:val="26"/>
          <w:szCs w:val="26"/>
        </w:rPr>
        <w:t>как на профессиональной, так и на непрофессиональной основе;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на профессиональной основе;</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на непрофессиональной основе;</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Деятельность медиатора:</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w:t>
      </w:r>
      <w:r w:rsidRPr="00FC407E">
        <w:rPr>
          <w:sz w:val="26"/>
          <w:szCs w:val="26"/>
        </w:rPr>
        <w:t xml:space="preserve"> </w:t>
      </w:r>
      <w:r w:rsidRPr="00FC407E">
        <w:rPr>
          <w:rFonts w:ascii="Times New Roman" w:hAnsi="Times New Roman"/>
          <w:sz w:val="26"/>
          <w:szCs w:val="26"/>
        </w:rPr>
        <w:t>является предпринимательской деятельностью;</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 может быть как предпринимательской, так и не предпринимательской;</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в)</w:t>
      </w:r>
      <w:r w:rsidRPr="00FC407E">
        <w:rPr>
          <w:sz w:val="26"/>
          <w:szCs w:val="26"/>
        </w:rPr>
        <w:t xml:space="preserve"> </w:t>
      </w:r>
      <w:r w:rsidRPr="00FC407E">
        <w:rPr>
          <w:rFonts w:ascii="Times New Roman" w:hAnsi="Times New Roman"/>
          <w:sz w:val="26"/>
          <w:szCs w:val="26"/>
        </w:rPr>
        <w:t>не является предпринимательской деятельностью.</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 xml:space="preserve">Медиаторами не могут быть лица: </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rFonts w:ascii="Times New Roman" w:hAnsi="Times New Roman"/>
          <w:sz w:val="26"/>
          <w:szCs w:val="26"/>
        </w:rPr>
        <w:t xml:space="preserve"> замещающие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должности муниципальной службы, если иное не предусмотрено федеральными законами;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w:t>
      </w:r>
      <w:r w:rsidRPr="00FC407E">
        <w:rPr>
          <w:sz w:val="26"/>
          <w:szCs w:val="26"/>
        </w:rPr>
        <w:t xml:space="preserve"> </w:t>
      </w:r>
      <w:r w:rsidRPr="00FC407E">
        <w:rPr>
          <w:rFonts w:ascii="Times New Roman" w:hAnsi="Times New Roman"/>
          <w:sz w:val="26"/>
          <w:szCs w:val="26"/>
        </w:rPr>
        <w:t>замещающие государственные должности Российской Федерации;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ограничения отсутствуют.</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Осуществлять деятельность медиаторов на профессиональной основе могут лица:</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а)</w:t>
      </w:r>
      <w:r w:rsidRPr="00FC407E">
        <w:rPr>
          <w:sz w:val="26"/>
          <w:szCs w:val="26"/>
        </w:rPr>
        <w:t xml:space="preserve"> </w:t>
      </w:r>
      <w:r w:rsidRPr="00FC407E">
        <w:rPr>
          <w:rFonts w:ascii="Times New Roman" w:hAnsi="Times New Roman"/>
          <w:sz w:val="26"/>
          <w:szCs w:val="26"/>
        </w:rPr>
        <w:t>достигшие возраста тридцати пяти лет, имеющие высшее профессиональное образование и прошедшие курс обучения по программе подготовки медиаторов;</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lastRenderedPageBreak/>
        <w:t>б)</w:t>
      </w:r>
      <w:r w:rsidRPr="00FC407E">
        <w:rPr>
          <w:sz w:val="26"/>
          <w:szCs w:val="26"/>
        </w:rPr>
        <w:t xml:space="preserve"> </w:t>
      </w:r>
      <w:r w:rsidRPr="00FC407E">
        <w:rPr>
          <w:rFonts w:ascii="Times New Roman" w:hAnsi="Times New Roman"/>
          <w:sz w:val="26"/>
          <w:szCs w:val="26"/>
        </w:rPr>
        <w:t>достигшие возраста двадцати пяти лет, имеющие высшее профессиональное образование и прошедшие курс обучения по программе подготовки медиаторов;</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w:t>
      </w:r>
      <w:r w:rsidRPr="00FC407E">
        <w:rPr>
          <w:sz w:val="26"/>
          <w:szCs w:val="26"/>
        </w:rPr>
        <w:t xml:space="preserve"> </w:t>
      </w:r>
      <w:r w:rsidRPr="00FC407E">
        <w:rPr>
          <w:rFonts w:ascii="Times New Roman" w:hAnsi="Times New Roman"/>
          <w:sz w:val="26"/>
          <w:szCs w:val="26"/>
        </w:rPr>
        <w:t>достигшие возраста двадцати пяти лет, имеющие среднее профессиональное образование и прошедшие курс обучения по программе подготовки медиаторов.</w:t>
      </w:r>
    </w:p>
    <w:p w:rsidR="00AA0B27" w:rsidRPr="00FC407E" w:rsidRDefault="00AA0B27" w:rsidP="00B90C1E">
      <w:pPr>
        <w:pStyle w:val="a3"/>
        <w:numPr>
          <w:ilvl w:val="0"/>
          <w:numId w:val="27"/>
        </w:numPr>
        <w:spacing w:after="0" w:line="276" w:lineRule="auto"/>
        <w:ind w:left="0" w:firstLine="0"/>
        <w:jc w:val="both"/>
        <w:rPr>
          <w:rFonts w:ascii="Times New Roman" w:hAnsi="Times New Roman"/>
          <w:b/>
          <w:sz w:val="26"/>
          <w:szCs w:val="26"/>
        </w:rPr>
      </w:pPr>
      <w:r w:rsidRPr="00FC407E">
        <w:rPr>
          <w:rFonts w:ascii="Times New Roman" w:hAnsi="Times New Roman"/>
          <w:b/>
          <w:sz w:val="26"/>
          <w:szCs w:val="26"/>
        </w:rPr>
        <w:t>Несут ли ответственность медиаторы и организации, осуществляющие деятельность по обеспечению проведения процедуры медиации: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b/>
          <w:sz w:val="26"/>
          <w:szCs w:val="26"/>
        </w:rPr>
        <w:t>а)</w:t>
      </w:r>
      <w:r w:rsidRPr="00FC407E">
        <w:rPr>
          <w:sz w:val="26"/>
          <w:szCs w:val="26"/>
        </w:rPr>
        <w:t xml:space="preserve"> </w:t>
      </w:r>
      <w:r w:rsidRPr="00FC407E">
        <w:rPr>
          <w:rFonts w:ascii="Times New Roman" w:hAnsi="Times New Roman"/>
          <w:sz w:val="26"/>
          <w:szCs w:val="26"/>
        </w:rPr>
        <w:t>несут ответственность перед сторонами за вред, причиненный сторонам вследствие осуществления медиативной деятельности;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б)</w:t>
      </w:r>
      <w:r w:rsidRPr="00FC407E">
        <w:rPr>
          <w:sz w:val="26"/>
          <w:szCs w:val="26"/>
        </w:rPr>
        <w:t xml:space="preserve"> </w:t>
      </w:r>
      <w:r w:rsidRPr="00FC407E">
        <w:rPr>
          <w:rFonts w:ascii="Times New Roman" w:hAnsi="Times New Roman"/>
          <w:sz w:val="26"/>
          <w:szCs w:val="26"/>
        </w:rPr>
        <w:t>не</w:t>
      </w:r>
      <w:r w:rsidRPr="00FC407E">
        <w:rPr>
          <w:sz w:val="26"/>
          <w:szCs w:val="26"/>
        </w:rPr>
        <w:t xml:space="preserve"> </w:t>
      </w:r>
      <w:r w:rsidRPr="00FC407E">
        <w:rPr>
          <w:rFonts w:ascii="Times New Roman" w:hAnsi="Times New Roman"/>
          <w:sz w:val="26"/>
          <w:szCs w:val="26"/>
        </w:rPr>
        <w:t>несут ответственность перед сторонами за вред, причиненный сторонам вследствие осуществления указанной деятельности;</w:t>
      </w:r>
    </w:p>
    <w:p w:rsidR="00AA0B27" w:rsidRPr="00FC407E" w:rsidRDefault="00AA0B27" w:rsidP="00C15D3E">
      <w:pPr>
        <w:pStyle w:val="a3"/>
        <w:spacing w:after="0"/>
        <w:ind w:left="0"/>
        <w:jc w:val="both"/>
        <w:rPr>
          <w:rFonts w:ascii="Times New Roman" w:hAnsi="Times New Roman"/>
          <w:sz w:val="26"/>
          <w:szCs w:val="26"/>
        </w:rPr>
      </w:pPr>
      <w:r w:rsidRPr="00FC407E">
        <w:rPr>
          <w:rFonts w:ascii="Times New Roman" w:hAnsi="Times New Roman"/>
          <w:sz w:val="26"/>
          <w:szCs w:val="26"/>
        </w:rPr>
        <w:t>в) на усмотрение сторон.</w:t>
      </w:r>
    </w:p>
    <w:p w:rsidR="00557B81" w:rsidRPr="00B90C1E" w:rsidRDefault="00557B81" w:rsidP="004F4418">
      <w:pPr>
        <w:autoSpaceDE w:val="0"/>
        <w:autoSpaceDN w:val="0"/>
        <w:adjustRightInd w:val="0"/>
        <w:spacing w:after="0" w:line="240" w:lineRule="auto"/>
        <w:ind w:right="-142"/>
        <w:rPr>
          <w:rFonts w:ascii="Times New Roman" w:hAnsi="Times New Roman" w:cs="Times New Roman"/>
          <w:sz w:val="26"/>
          <w:szCs w:val="26"/>
        </w:rPr>
      </w:pPr>
    </w:p>
    <w:p w:rsidR="005862F7" w:rsidRPr="00B90C1E" w:rsidRDefault="00C74DA1" w:rsidP="006D2A69">
      <w:pPr>
        <w:pStyle w:val="a5"/>
        <w:spacing w:line="240" w:lineRule="auto"/>
        <w:ind w:left="0" w:right="-143" w:firstLine="567"/>
        <w:jc w:val="center"/>
        <w:rPr>
          <w:rFonts w:ascii="Times New Roman" w:hAnsi="Times New Roman"/>
          <w:b/>
          <w:sz w:val="26"/>
          <w:szCs w:val="26"/>
        </w:rPr>
      </w:pPr>
      <w:r w:rsidRPr="00B90C1E">
        <w:rPr>
          <w:rFonts w:ascii="Times New Roman" w:hAnsi="Times New Roman"/>
          <w:b/>
          <w:sz w:val="26"/>
          <w:szCs w:val="26"/>
        </w:rPr>
        <w:t>3.2</w:t>
      </w:r>
      <w:r w:rsidR="007D18F7" w:rsidRPr="00B90C1E">
        <w:rPr>
          <w:rFonts w:ascii="Times New Roman" w:hAnsi="Times New Roman"/>
          <w:b/>
          <w:sz w:val="26"/>
          <w:szCs w:val="26"/>
        </w:rPr>
        <w:t xml:space="preserve">. </w:t>
      </w:r>
      <w:r w:rsidR="005862F7" w:rsidRPr="00B90C1E">
        <w:rPr>
          <w:rFonts w:ascii="Times New Roman" w:hAnsi="Times New Roman"/>
          <w:b/>
          <w:sz w:val="26"/>
          <w:szCs w:val="26"/>
        </w:rPr>
        <w:t>Итоговая аттестация</w:t>
      </w:r>
    </w:p>
    <w:p w:rsidR="005862F7" w:rsidRPr="00B90C1E" w:rsidRDefault="005862F7" w:rsidP="006D2A69">
      <w:pPr>
        <w:pStyle w:val="a5"/>
        <w:spacing w:line="240" w:lineRule="auto"/>
        <w:ind w:left="0" w:right="-143" w:firstLine="567"/>
        <w:jc w:val="center"/>
        <w:rPr>
          <w:rFonts w:ascii="Times New Roman" w:hAnsi="Times New Roman"/>
          <w:b/>
          <w:sz w:val="26"/>
          <w:szCs w:val="26"/>
        </w:rPr>
      </w:pPr>
    </w:p>
    <w:p w:rsidR="005862F7" w:rsidRPr="00B90C1E" w:rsidRDefault="005862F7" w:rsidP="006D2A69">
      <w:pPr>
        <w:autoSpaceDE w:val="0"/>
        <w:autoSpaceDN w:val="0"/>
        <w:adjustRightInd w:val="0"/>
        <w:spacing w:after="0" w:line="240" w:lineRule="auto"/>
        <w:ind w:right="-142" w:firstLine="567"/>
        <w:rPr>
          <w:rFonts w:ascii="Times New Roman" w:hAnsi="Times New Roman" w:cs="Times New Roman"/>
          <w:sz w:val="26"/>
          <w:szCs w:val="26"/>
        </w:rPr>
      </w:pPr>
      <w:r w:rsidRPr="00B90C1E">
        <w:rPr>
          <w:rFonts w:ascii="Times New Roman" w:hAnsi="Times New Roman" w:cs="Times New Roman"/>
          <w:b/>
          <w:sz w:val="26"/>
          <w:szCs w:val="26"/>
        </w:rPr>
        <w:t>Форма:</w:t>
      </w:r>
      <w:r w:rsidRPr="00B90C1E">
        <w:rPr>
          <w:rFonts w:ascii="Times New Roman" w:hAnsi="Times New Roman" w:cs="Times New Roman"/>
          <w:sz w:val="26"/>
          <w:szCs w:val="26"/>
        </w:rPr>
        <w:t xml:space="preserve"> тест</w:t>
      </w:r>
    </w:p>
    <w:p w:rsidR="005862F7" w:rsidRPr="00B90C1E" w:rsidRDefault="005862F7" w:rsidP="006D2A69">
      <w:pPr>
        <w:autoSpaceDE w:val="0"/>
        <w:autoSpaceDN w:val="0"/>
        <w:adjustRightInd w:val="0"/>
        <w:spacing w:after="0" w:line="240" w:lineRule="auto"/>
        <w:ind w:right="-142" w:firstLine="567"/>
        <w:rPr>
          <w:rFonts w:ascii="Times New Roman" w:hAnsi="Times New Roman" w:cs="Times New Roman"/>
          <w:sz w:val="26"/>
          <w:szCs w:val="26"/>
        </w:rPr>
      </w:pPr>
      <w:r w:rsidRPr="00B90C1E">
        <w:rPr>
          <w:rFonts w:ascii="Times New Roman" w:hAnsi="Times New Roman" w:cs="Times New Roman"/>
          <w:b/>
          <w:sz w:val="26"/>
          <w:szCs w:val="26"/>
        </w:rPr>
        <w:t xml:space="preserve">Описание, требование к выполнению: </w:t>
      </w:r>
    </w:p>
    <w:p w:rsidR="005862F7" w:rsidRPr="00B90C1E" w:rsidRDefault="005862F7" w:rsidP="006D2A69">
      <w:pPr>
        <w:autoSpaceDE w:val="0"/>
        <w:autoSpaceDN w:val="0"/>
        <w:adjustRightInd w:val="0"/>
        <w:spacing w:after="0" w:line="240" w:lineRule="auto"/>
        <w:ind w:right="-142" w:firstLine="567"/>
        <w:rPr>
          <w:rFonts w:ascii="Times New Roman" w:hAnsi="Times New Roman" w:cs="Times New Roman"/>
          <w:sz w:val="26"/>
          <w:szCs w:val="26"/>
        </w:rPr>
      </w:pPr>
      <w:r w:rsidRPr="00B90C1E">
        <w:rPr>
          <w:rFonts w:ascii="Times New Roman" w:hAnsi="Times New Roman" w:cs="Times New Roman"/>
          <w:sz w:val="26"/>
          <w:szCs w:val="26"/>
        </w:rPr>
        <w:t xml:space="preserve">Тест состоит из </w:t>
      </w:r>
      <w:r w:rsidRPr="00B90C1E">
        <w:rPr>
          <w:rFonts w:ascii="Times New Roman" w:hAnsi="Times New Roman" w:cs="Times New Roman"/>
          <w:b/>
          <w:sz w:val="26"/>
          <w:szCs w:val="26"/>
          <w:u w:val="single"/>
        </w:rPr>
        <w:t>__</w:t>
      </w:r>
      <w:r w:rsidR="00B90C1E" w:rsidRPr="00B90C1E">
        <w:rPr>
          <w:rFonts w:ascii="Times New Roman" w:hAnsi="Times New Roman" w:cs="Times New Roman"/>
          <w:b/>
          <w:sz w:val="26"/>
          <w:szCs w:val="26"/>
          <w:u w:val="single"/>
        </w:rPr>
        <w:t>20</w:t>
      </w:r>
      <w:r w:rsidRPr="00B90C1E">
        <w:rPr>
          <w:rFonts w:ascii="Times New Roman" w:hAnsi="Times New Roman" w:cs="Times New Roman"/>
          <w:b/>
          <w:sz w:val="26"/>
          <w:szCs w:val="26"/>
          <w:u w:val="single"/>
        </w:rPr>
        <w:t>__</w:t>
      </w:r>
      <w:r w:rsidRPr="00B90C1E">
        <w:rPr>
          <w:rFonts w:ascii="Times New Roman" w:hAnsi="Times New Roman" w:cs="Times New Roman"/>
          <w:sz w:val="26"/>
          <w:szCs w:val="26"/>
        </w:rPr>
        <w:t xml:space="preserve"> вопросов. Время на решение теста </w:t>
      </w:r>
      <w:r w:rsidRPr="00B90C1E">
        <w:rPr>
          <w:rFonts w:ascii="Times New Roman" w:hAnsi="Times New Roman" w:cs="Times New Roman"/>
          <w:b/>
          <w:sz w:val="26"/>
          <w:szCs w:val="26"/>
          <w:u w:val="single"/>
        </w:rPr>
        <w:t>__</w:t>
      </w:r>
      <w:r w:rsidR="00B90C1E" w:rsidRPr="00B90C1E">
        <w:rPr>
          <w:rFonts w:ascii="Times New Roman" w:hAnsi="Times New Roman" w:cs="Times New Roman"/>
          <w:b/>
          <w:sz w:val="26"/>
          <w:szCs w:val="26"/>
          <w:u w:val="single"/>
        </w:rPr>
        <w:t>90</w:t>
      </w:r>
      <w:r w:rsidRPr="00B90C1E">
        <w:rPr>
          <w:rFonts w:ascii="Times New Roman" w:hAnsi="Times New Roman" w:cs="Times New Roman"/>
          <w:b/>
          <w:sz w:val="26"/>
          <w:szCs w:val="26"/>
          <w:u w:val="single"/>
        </w:rPr>
        <w:t>__</w:t>
      </w:r>
      <w:r w:rsidRPr="00B90C1E">
        <w:rPr>
          <w:rFonts w:ascii="Times New Roman" w:hAnsi="Times New Roman" w:cs="Times New Roman"/>
          <w:sz w:val="26"/>
          <w:szCs w:val="26"/>
        </w:rPr>
        <w:t xml:space="preserve"> минут</w:t>
      </w:r>
    </w:p>
    <w:p w:rsidR="005862F7" w:rsidRPr="00B90C1E" w:rsidRDefault="005862F7" w:rsidP="006D2A69">
      <w:pPr>
        <w:autoSpaceDE w:val="0"/>
        <w:autoSpaceDN w:val="0"/>
        <w:adjustRightInd w:val="0"/>
        <w:spacing w:after="0" w:line="240" w:lineRule="auto"/>
        <w:ind w:right="-142" w:firstLine="567"/>
        <w:rPr>
          <w:rFonts w:ascii="Times New Roman" w:hAnsi="Times New Roman" w:cs="Times New Roman"/>
          <w:sz w:val="26"/>
          <w:szCs w:val="26"/>
        </w:rPr>
      </w:pPr>
      <w:r w:rsidRPr="00B90C1E">
        <w:rPr>
          <w:rFonts w:ascii="Times New Roman" w:hAnsi="Times New Roman" w:cs="Times New Roman"/>
          <w:b/>
          <w:sz w:val="26"/>
          <w:szCs w:val="26"/>
        </w:rPr>
        <w:t>Критерии оценивания:</w:t>
      </w:r>
      <w:r w:rsidRPr="00B90C1E">
        <w:rPr>
          <w:rFonts w:ascii="Times New Roman" w:hAnsi="Times New Roman" w:cs="Times New Roman"/>
          <w:sz w:val="26"/>
          <w:szCs w:val="26"/>
        </w:rPr>
        <w:t xml:space="preserve"> </w:t>
      </w:r>
    </w:p>
    <w:p w:rsidR="00F2606A" w:rsidRPr="00B90C1E" w:rsidRDefault="00F2606A" w:rsidP="006D2A69">
      <w:pPr>
        <w:autoSpaceDE w:val="0"/>
        <w:autoSpaceDN w:val="0"/>
        <w:adjustRightInd w:val="0"/>
        <w:spacing w:after="0" w:line="240" w:lineRule="auto"/>
        <w:ind w:right="-142" w:firstLine="567"/>
        <w:jc w:val="both"/>
        <w:rPr>
          <w:rFonts w:ascii="Times New Roman" w:hAnsi="Times New Roman" w:cs="Times New Roman"/>
          <w:sz w:val="26"/>
          <w:szCs w:val="26"/>
        </w:rPr>
      </w:pPr>
      <w:r w:rsidRPr="00B90C1E">
        <w:rPr>
          <w:rFonts w:ascii="Times New Roman" w:hAnsi="Times New Roman" w:cs="Times New Roman"/>
          <w:sz w:val="26"/>
          <w:szCs w:val="26"/>
        </w:rPr>
        <w:t xml:space="preserve">Критерий – верно\неверно. Каждый верный ответ оценивается в 1 балл. Максимальное количество баллов - </w:t>
      </w:r>
      <w:r w:rsidRPr="00B90C1E">
        <w:rPr>
          <w:rFonts w:ascii="Times New Roman" w:hAnsi="Times New Roman" w:cs="Times New Roman"/>
          <w:b/>
          <w:sz w:val="26"/>
          <w:szCs w:val="26"/>
          <w:u w:val="single"/>
        </w:rPr>
        <w:t>__</w:t>
      </w:r>
      <w:r w:rsidR="00B90C1E" w:rsidRPr="00B90C1E">
        <w:rPr>
          <w:rFonts w:ascii="Times New Roman" w:hAnsi="Times New Roman" w:cs="Times New Roman"/>
          <w:b/>
          <w:sz w:val="26"/>
          <w:szCs w:val="26"/>
          <w:u w:val="single"/>
        </w:rPr>
        <w:t>20</w:t>
      </w:r>
      <w:r w:rsidRPr="00B90C1E">
        <w:rPr>
          <w:rFonts w:ascii="Times New Roman" w:hAnsi="Times New Roman" w:cs="Times New Roman"/>
          <w:b/>
          <w:sz w:val="26"/>
          <w:szCs w:val="26"/>
          <w:u w:val="single"/>
        </w:rPr>
        <w:t>__</w:t>
      </w:r>
      <w:r w:rsidRPr="00B90C1E">
        <w:rPr>
          <w:rFonts w:ascii="Times New Roman" w:hAnsi="Times New Roman" w:cs="Times New Roman"/>
          <w:sz w:val="26"/>
          <w:szCs w:val="26"/>
        </w:rPr>
        <w:t xml:space="preserve">.  На выполнение тестовых заданий дается </w:t>
      </w:r>
      <w:r w:rsidRPr="00B90C1E">
        <w:rPr>
          <w:rFonts w:ascii="Times New Roman" w:hAnsi="Times New Roman" w:cs="Times New Roman"/>
          <w:b/>
          <w:sz w:val="26"/>
          <w:szCs w:val="26"/>
          <w:u w:val="single"/>
        </w:rPr>
        <w:t>_</w:t>
      </w:r>
      <w:r w:rsidR="00B90C1E" w:rsidRPr="00B90C1E">
        <w:rPr>
          <w:rFonts w:ascii="Times New Roman" w:hAnsi="Times New Roman" w:cs="Times New Roman"/>
          <w:b/>
          <w:sz w:val="26"/>
          <w:szCs w:val="26"/>
          <w:u w:val="single"/>
        </w:rPr>
        <w:t>2</w:t>
      </w:r>
      <w:r w:rsidRPr="00B90C1E">
        <w:rPr>
          <w:rFonts w:ascii="Times New Roman" w:hAnsi="Times New Roman" w:cs="Times New Roman"/>
          <w:b/>
          <w:sz w:val="26"/>
          <w:szCs w:val="26"/>
          <w:u w:val="single"/>
        </w:rPr>
        <w:t>_</w:t>
      </w:r>
      <w:r w:rsidRPr="00B90C1E">
        <w:rPr>
          <w:rFonts w:ascii="Times New Roman" w:hAnsi="Times New Roman" w:cs="Times New Roman"/>
          <w:sz w:val="26"/>
          <w:szCs w:val="26"/>
        </w:rPr>
        <w:t xml:space="preserve">попытки.  </w:t>
      </w:r>
    </w:p>
    <w:p w:rsidR="00F2606A" w:rsidRPr="00B90C1E" w:rsidRDefault="00F2606A" w:rsidP="004F4BF6">
      <w:pPr>
        <w:autoSpaceDE w:val="0"/>
        <w:autoSpaceDN w:val="0"/>
        <w:adjustRightInd w:val="0"/>
        <w:spacing w:after="0" w:line="240" w:lineRule="auto"/>
        <w:ind w:right="-142" w:firstLine="567"/>
        <w:jc w:val="both"/>
        <w:rPr>
          <w:rFonts w:ascii="Times New Roman" w:hAnsi="Times New Roman" w:cs="Times New Roman"/>
          <w:sz w:val="26"/>
          <w:szCs w:val="26"/>
        </w:rPr>
      </w:pPr>
      <w:r w:rsidRPr="00B90C1E">
        <w:rPr>
          <w:rFonts w:ascii="Times New Roman" w:hAnsi="Times New Roman" w:cs="Times New Roman"/>
          <w:sz w:val="26"/>
          <w:szCs w:val="26"/>
        </w:rPr>
        <w:t xml:space="preserve">Интерпретация результата: </w:t>
      </w:r>
      <w:r w:rsidR="000550F2" w:rsidRPr="00B90C1E">
        <w:rPr>
          <w:rFonts w:ascii="Times New Roman" w:hAnsi="Times New Roman" w:cs="Times New Roman"/>
          <w:sz w:val="26"/>
          <w:szCs w:val="26"/>
        </w:rPr>
        <w:t>5</w:t>
      </w:r>
      <w:r w:rsidRPr="00B90C1E">
        <w:rPr>
          <w:rFonts w:ascii="Times New Roman" w:hAnsi="Times New Roman" w:cs="Times New Roman"/>
          <w:sz w:val="26"/>
          <w:szCs w:val="26"/>
        </w:rPr>
        <w:t xml:space="preserve">0% и выше верно выполненных заданий – обучающийся овладел знаниями; менее </w:t>
      </w:r>
      <w:r w:rsidR="001F17A0" w:rsidRPr="00B90C1E">
        <w:rPr>
          <w:rFonts w:ascii="Times New Roman" w:hAnsi="Times New Roman" w:cs="Times New Roman"/>
          <w:sz w:val="26"/>
          <w:szCs w:val="26"/>
        </w:rPr>
        <w:t>49</w:t>
      </w:r>
      <w:r w:rsidRPr="00B90C1E">
        <w:rPr>
          <w:rFonts w:ascii="Times New Roman" w:hAnsi="Times New Roman" w:cs="Times New Roman"/>
          <w:sz w:val="26"/>
          <w:szCs w:val="26"/>
        </w:rPr>
        <w:t>% верно выполненных заданий – знания освоены неудовлетворительно. Рекомендовано: повторное обращение к лекционному материалу, затем – повторное выполнение тестовых заданий. Оценивание: зачет\незачет.</w:t>
      </w:r>
    </w:p>
    <w:p w:rsidR="007F6378" w:rsidRPr="00B90C1E" w:rsidRDefault="003705BE" w:rsidP="006D2A69">
      <w:pPr>
        <w:autoSpaceDE w:val="0"/>
        <w:autoSpaceDN w:val="0"/>
        <w:adjustRightInd w:val="0"/>
        <w:spacing w:after="0" w:line="240" w:lineRule="auto"/>
        <w:ind w:right="-142" w:firstLine="567"/>
        <w:rPr>
          <w:rFonts w:ascii="Times New Roman" w:hAnsi="Times New Roman" w:cs="Times New Roman"/>
          <w:sz w:val="26"/>
          <w:szCs w:val="26"/>
        </w:rPr>
      </w:pPr>
      <w:r w:rsidRPr="00B90C1E">
        <w:rPr>
          <w:rFonts w:ascii="Times New Roman" w:hAnsi="Times New Roman" w:cs="Times New Roman"/>
          <w:b/>
          <w:sz w:val="26"/>
          <w:szCs w:val="26"/>
        </w:rPr>
        <w:t>Типовые задания</w:t>
      </w:r>
      <w:r w:rsidR="005862F7" w:rsidRPr="00B90C1E">
        <w:rPr>
          <w:rFonts w:ascii="Times New Roman" w:hAnsi="Times New Roman" w:cs="Times New Roman"/>
          <w:b/>
          <w:sz w:val="26"/>
          <w:szCs w:val="26"/>
        </w:rPr>
        <w:t>:</w:t>
      </w:r>
      <w:r w:rsidR="007F6378" w:rsidRPr="00B90C1E">
        <w:rPr>
          <w:rFonts w:ascii="Times New Roman" w:hAnsi="Times New Roman" w:cs="Times New Roman"/>
          <w:sz w:val="26"/>
          <w:szCs w:val="26"/>
        </w:rPr>
        <w:t xml:space="preserve"> (</w:t>
      </w:r>
      <w:r w:rsidR="00F2606A" w:rsidRPr="00B90C1E">
        <w:rPr>
          <w:rFonts w:ascii="Times New Roman" w:hAnsi="Times New Roman" w:cs="Times New Roman"/>
          <w:sz w:val="26"/>
          <w:szCs w:val="26"/>
        </w:rPr>
        <w:t xml:space="preserve">не менее </w:t>
      </w:r>
      <w:r w:rsidR="007F6378" w:rsidRPr="00B90C1E">
        <w:rPr>
          <w:rFonts w:ascii="Times New Roman" w:hAnsi="Times New Roman" w:cs="Times New Roman"/>
          <w:sz w:val="26"/>
          <w:szCs w:val="26"/>
        </w:rPr>
        <w:t>3 тестовых вопроса, с вариантами ответов и выделением правильного ответа)</w:t>
      </w:r>
    </w:p>
    <w:p w:rsidR="004F4BF6" w:rsidRPr="00BE2159" w:rsidRDefault="004F4BF6" w:rsidP="00B90C1E">
      <w:p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proofErr w:type="spellStart"/>
      <w:r w:rsidRPr="00BE2159">
        <w:rPr>
          <w:rFonts w:ascii="Times New Roman" w:eastAsia="Times New Roman" w:hAnsi="Times New Roman" w:cs="Times New Roman"/>
          <w:b/>
          <w:bCs/>
          <w:spacing w:val="9"/>
          <w:sz w:val="26"/>
          <w:szCs w:val="26"/>
          <w:lang w:eastAsia="ru-RU"/>
        </w:rPr>
        <w:t>Предконфликтная</w:t>
      </w:r>
      <w:proofErr w:type="spellEnd"/>
      <w:r w:rsidRPr="00BE2159">
        <w:rPr>
          <w:rFonts w:ascii="Times New Roman" w:eastAsia="Times New Roman" w:hAnsi="Times New Roman" w:cs="Times New Roman"/>
          <w:b/>
          <w:bCs/>
          <w:spacing w:val="9"/>
          <w:sz w:val="26"/>
          <w:szCs w:val="26"/>
          <w:lang w:eastAsia="ru-RU"/>
        </w:rPr>
        <w:t xml:space="preserve"> ситуация – это:</w:t>
      </w:r>
    </w:p>
    <w:p w:rsidR="004F4BF6" w:rsidRPr="00BE2159" w:rsidRDefault="004F4BF6" w:rsidP="00B90C1E">
      <w:pPr>
        <w:pStyle w:val="a3"/>
        <w:numPr>
          <w:ilvl w:val="0"/>
          <w:numId w:val="31"/>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использование угрозы как способа воздействия на оппонента при проведении переговоров;</w:t>
      </w:r>
    </w:p>
    <w:p w:rsidR="004F4BF6" w:rsidRPr="00BE2159" w:rsidRDefault="004F4BF6" w:rsidP="00B90C1E">
      <w:pPr>
        <w:pStyle w:val="a3"/>
        <w:numPr>
          <w:ilvl w:val="0"/>
          <w:numId w:val="31"/>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нарастание социальной напряженности между оппонентами – потенциальными участниками конфликта из-за возникших противоречий;</w:t>
      </w:r>
    </w:p>
    <w:p w:rsidR="004F4BF6" w:rsidRPr="00BE2159" w:rsidRDefault="004F4BF6" w:rsidP="00B90C1E">
      <w:pPr>
        <w:pStyle w:val="a3"/>
        <w:numPr>
          <w:ilvl w:val="0"/>
          <w:numId w:val="31"/>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действие, которое направлено против кого-либо другого.</w:t>
      </w:r>
    </w:p>
    <w:p w:rsidR="004F4BF6" w:rsidRPr="00BE2159" w:rsidRDefault="004F4BF6" w:rsidP="00B90C1E">
      <w:pPr>
        <w:shd w:val="clear" w:color="auto" w:fill="FFFFFF"/>
        <w:spacing w:after="0" w:line="240" w:lineRule="auto"/>
        <w:ind w:left="426" w:hanging="426"/>
        <w:jc w:val="both"/>
        <w:rPr>
          <w:ins w:id="2" w:author="Unknown"/>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b/>
          <w:bCs/>
          <w:spacing w:val="9"/>
          <w:sz w:val="26"/>
          <w:szCs w:val="26"/>
          <w:lang w:eastAsia="ru-RU"/>
        </w:rPr>
        <w:t>Предупреждение конфликта представляет собой:</w:t>
      </w:r>
      <w:r w:rsidRPr="00BE2159">
        <w:rPr>
          <w:rFonts w:ascii="Times New Roman" w:eastAsia="Times New Roman" w:hAnsi="Times New Roman" w:cs="Times New Roman"/>
          <w:spacing w:val="9"/>
          <w:sz w:val="26"/>
          <w:szCs w:val="26"/>
          <w:lang w:eastAsia="ru-RU"/>
        </w:rPr>
        <w:t xml:space="preserve"> </w:t>
      </w:r>
    </w:p>
    <w:p w:rsidR="004F4BF6" w:rsidRPr="00BE2159" w:rsidRDefault="004F4BF6" w:rsidP="00B90C1E">
      <w:pPr>
        <w:pStyle w:val="a3"/>
        <w:numPr>
          <w:ilvl w:val="0"/>
          <w:numId w:val="32"/>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мирное урегулирование возникших противоречий до начала открытого конфликта;</w:t>
      </w:r>
    </w:p>
    <w:p w:rsidR="004F4BF6" w:rsidRPr="00BE2159" w:rsidRDefault="004F4BF6" w:rsidP="00B90C1E">
      <w:pPr>
        <w:pStyle w:val="a3"/>
        <w:numPr>
          <w:ilvl w:val="0"/>
          <w:numId w:val="32"/>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наказание противодействующих оппонентов за участие в конфликте;</w:t>
      </w:r>
    </w:p>
    <w:p w:rsidR="004F4BF6" w:rsidRPr="00BE2159" w:rsidRDefault="004F4BF6" w:rsidP="00B90C1E">
      <w:pPr>
        <w:pStyle w:val="a3"/>
        <w:numPr>
          <w:ilvl w:val="0"/>
          <w:numId w:val="32"/>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действия по недопущению и нейтрализации факторов возникновения конфликта.</w:t>
      </w:r>
    </w:p>
    <w:p w:rsidR="004F4BF6" w:rsidRPr="00BE2159" w:rsidRDefault="004F4BF6" w:rsidP="00B90C1E">
      <w:p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b/>
          <w:bCs/>
          <w:spacing w:val="9"/>
          <w:sz w:val="26"/>
          <w:szCs w:val="26"/>
          <w:lang w:eastAsia="ru-RU"/>
        </w:rPr>
        <w:t xml:space="preserve">Объектом </w:t>
      </w:r>
      <w:proofErr w:type="spellStart"/>
      <w:r w:rsidRPr="00BE2159">
        <w:rPr>
          <w:rFonts w:ascii="Times New Roman" w:eastAsia="Times New Roman" w:hAnsi="Times New Roman" w:cs="Times New Roman"/>
          <w:b/>
          <w:bCs/>
          <w:spacing w:val="9"/>
          <w:sz w:val="26"/>
          <w:szCs w:val="26"/>
          <w:lang w:eastAsia="ru-RU"/>
        </w:rPr>
        <w:t>конфликтологии</w:t>
      </w:r>
      <w:proofErr w:type="spellEnd"/>
      <w:r w:rsidRPr="00BE2159">
        <w:rPr>
          <w:rFonts w:ascii="Times New Roman" w:eastAsia="Times New Roman" w:hAnsi="Times New Roman" w:cs="Times New Roman"/>
          <w:b/>
          <w:bCs/>
          <w:spacing w:val="9"/>
          <w:sz w:val="26"/>
          <w:szCs w:val="26"/>
          <w:lang w:eastAsia="ru-RU"/>
        </w:rPr>
        <w:t xml:space="preserve"> является:</w:t>
      </w:r>
    </w:p>
    <w:p w:rsidR="004F4BF6" w:rsidRPr="00BE2159" w:rsidRDefault="004F4BF6" w:rsidP="00B90C1E">
      <w:pPr>
        <w:pStyle w:val="a3"/>
        <w:numPr>
          <w:ilvl w:val="0"/>
          <w:numId w:val="33"/>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межличностные конфликты сослуживцев в процессе трудовой деятельности;</w:t>
      </w:r>
    </w:p>
    <w:p w:rsidR="004F4BF6" w:rsidRPr="00BE2159" w:rsidRDefault="004F4BF6" w:rsidP="00B90C1E">
      <w:pPr>
        <w:pStyle w:val="a3"/>
        <w:numPr>
          <w:ilvl w:val="0"/>
          <w:numId w:val="33"/>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социальный конфликт как специфический вид социального взаимодействия субъектов;</w:t>
      </w:r>
    </w:p>
    <w:p w:rsidR="004F4BF6" w:rsidRPr="00BE2159" w:rsidRDefault="004F4BF6" w:rsidP="00B90C1E">
      <w:pPr>
        <w:pStyle w:val="a3"/>
        <w:numPr>
          <w:ilvl w:val="0"/>
          <w:numId w:val="33"/>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политические противоречия на разных уровнях власти, включая международные конфликты.</w:t>
      </w:r>
    </w:p>
    <w:p w:rsidR="004F4BF6" w:rsidRPr="00BE2159" w:rsidRDefault="004F4BF6" w:rsidP="00B90C1E">
      <w:p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b/>
          <w:bCs/>
          <w:spacing w:val="9"/>
          <w:sz w:val="26"/>
          <w:szCs w:val="26"/>
          <w:lang w:eastAsia="ru-RU"/>
        </w:rPr>
        <w:lastRenderedPageBreak/>
        <w:t>Что такое толерантность?</w:t>
      </w:r>
    </w:p>
    <w:p w:rsidR="004F4BF6" w:rsidRPr="00BE2159" w:rsidRDefault="004F4BF6" w:rsidP="00B90C1E">
      <w:pPr>
        <w:pStyle w:val="a3"/>
        <w:numPr>
          <w:ilvl w:val="0"/>
          <w:numId w:val="34"/>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рост недовольства, отрицательной психологической напряженности и деструктивных социальных связей;</w:t>
      </w:r>
    </w:p>
    <w:p w:rsidR="004F4BF6" w:rsidRPr="00BE2159" w:rsidRDefault="004F4BF6" w:rsidP="00B90C1E">
      <w:pPr>
        <w:pStyle w:val="a3"/>
        <w:numPr>
          <w:ilvl w:val="0"/>
          <w:numId w:val="34"/>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недобросовестное использование открытой информации;</w:t>
      </w:r>
    </w:p>
    <w:p w:rsidR="004F4BF6" w:rsidRPr="00BE2159" w:rsidRDefault="004F4BF6" w:rsidP="00B90C1E">
      <w:pPr>
        <w:pStyle w:val="a3"/>
        <w:numPr>
          <w:ilvl w:val="0"/>
          <w:numId w:val="34"/>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 xml:space="preserve">отсутствие или довольно незначительная реакция сторон на </w:t>
      </w:r>
      <w:proofErr w:type="spellStart"/>
      <w:r w:rsidRPr="00BE2159">
        <w:rPr>
          <w:rFonts w:ascii="Times New Roman" w:eastAsia="Times New Roman" w:hAnsi="Times New Roman" w:cs="Times New Roman"/>
          <w:spacing w:val="9"/>
          <w:sz w:val="26"/>
          <w:szCs w:val="26"/>
          <w:lang w:eastAsia="ru-RU"/>
        </w:rPr>
        <w:t>конфликтогенный</w:t>
      </w:r>
      <w:proofErr w:type="spellEnd"/>
      <w:r w:rsidRPr="00BE2159">
        <w:rPr>
          <w:rFonts w:ascii="Times New Roman" w:eastAsia="Times New Roman" w:hAnsi="Times New Roman" w:cs="Times New Roman"/>
          <w:spacing w:val="9"/>
          <w:sz w:val="26"/>
          <w:szCs w:val="26"/>
          <w:lang w:eastAsia="ru-RU"/>
        </w:rPr>
        <w:t xml:space="preserve"> фактор.</w:t>
      </w:r>
    </w:p>
    <w:p w:rsidR="004F4BF6" w:rsidRPr="00BE2159" w:rsidRDefault="004F4BF6" w:rsidP="00B90C1E">
      <w:p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b/>
          <w:bCs/>
          <w:spacing w:val="9"/>
          <w:sz w:val="26"/>
          <w:szCs w:val="26"/>
          <w:lang w:eastAsia="ru-RU"/>
        </w:rPr>
        <w:t>Публичное высказывание мнений и обсуждение ключевых тезисов – это:</w:t>
      </w:r>
    </w:p>
    <w:p w:rsidR="004F4BF6" w:rsidRPr="00BE2159" w:rsidRDefault="004F4BF6" w:rsidP="00B90C1E">
      <w:pPr>
        <w:pStyle w:val="a3"/>
        <w:numPr>
          <w:ilvl w:val="0"/>
          <w:numId w:val="35"/>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беседа;</w:t>
      </w:r>
    </w:p>
    <w:p w:rsidR="004F4BF6" w:rsidRPr="00BE2159" w:rsidRDefault="004F4BF6" w:rsidP="00B90C1E">
      <w:pPr>
        <w:pStyle w:val="a3"/>
        <w:numPr>
          <w:ilvl w:val="0"/>
          <w:numId w:val="35"/>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дебаты;</w:t>
      </w:r>
    </w:p>
    <w:p w:rsidR="004F4BF6" w:rsidRPr="00BE2159" w:rsidRDefault="004F4BF6" w:rsidP="00B90C1E">
      <w:pPr>
        <w:pStyle w:val="a3"/>
        <w:numPr>
          <w:ilvl w:val="0"/>
          <w:numId w:val="35"/>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декларация.</w:t>
      </w:r>
    </w:p>
    <w:p w:rsidR="004F4BF6" w:rsidRPr="00BE2159" w:rsidRDefault="004F4BF6" w:rsidP="00B90C1E">
      <w:p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b/>
          <w:bCs/>
          <w:spacing w:val="9"/>
          <w:sz w:val="26"/>
          <w:szCs w:val="26"/>
          <w:lang w:eastAsia="ru-RU"/>
        </w:rPr>
        <w:t xml:space="preserve">Предметом </w:t>
      </w:r>
      <w:proofErr w:type="spellStart"/>
      <w:r w:rsidRPr="00BE2159">
        <w:rPr>
          <w:rFonts w:ascii="Times New Roman" w:eastAsia="Times New Roman" w:hAnsi="Times New Roman" w:cs="Times New Roman"/>
          <w:b/>
          <w:bCs/>
          <w:spacing w:val="9"/>
          <w:sz w:val="26"/>
          <w:szCs w:val="26"/>
          <w:lang w:eastAsia="ru-RU"/>
        </w:rPr>
        <w:t>конфликтологии</w:t>
      </w:r>
      <w:proofErr w:type="spellEnd"/>
      <w:r w:rsidRPr="00BE2159">
        <w:rPr>
          <w:rFonts w:ascii="Times New Roman" w:eastAsia="Times New Roman" w:hAnsi="Times New Roman" w:cs="Times New Roman"/>
          <w:b/>
          <w:bCs/>
          <w:spacing w:val="9"/>
          <w:sz w:val="26"/>
          <w:szCs w:val="26"/>
          <w:lang w:eastAsia="ru-RU"/>
        </w:rPr>
        <w:t xml:space="preserve"> являются:</w:t>
      </w:r>
    </w:p>
    <w:p w:rsidR="004F4BF6" w:rsidRPr="00BE2159" w:rsidRDefault="004F4BF6" w:rsidP="00B90C1E">
      <w:pPr>
        <w:pStyle w:val="a3"/>
        <w:numPr>
          <w:ilvl w:val="0"/>
          <w:numId w:val="36"/>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закономерности появления и развития конфликтных противоречий, динамика и направления развития конфликтных ситуаций, способы и методы профилактики, решения и управления конфликтами;</w:t>
      </w:r>
    </w:p>
    <w:p w:rsidR="004F4BF6" w:rsidRPr="00BE2159" w:rsidRDefault="004F4BF6" w:rsidP="00B90C1E">
      <w:pPr>
        <w:pStyle w:val="a3"/>
        <w:numPr>
          <w:ilvl w:val="0"/>
          <w:numId w:val="36"/>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причины возникновения конфликтов в разных социальных сферах и способы их разрешения;</w:t>
      </w:r>
    </w:p>
    <w:p w:rsidR="004F4BF6" w:rsidRPr="00BE2159" w:rsidRDefault="004F4BF6" w:rsidP="00B90C1E">
      <w:pPr>
        <w:pStyle w:val="a3"/>
        <w:numPr>
          <w:ilvl w:val="0"/>
          <w:numId w:val="36"/>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предпосылки зарождения противоречий в различных социальных слоях общества, их профилактика и разрешение мирным путем.</w:t>
      </w:r>
    </w:p>
    <w:p w:rsidR="004F4BF6" w:rsidRPr="00BE2159" w:rsidRDefault="004F4BF6" w:rsidP="00B90C1E">
      <w:p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b/>
          <w:bCs/>
          <w:spacing w:val="9"/>
          <w:sz w:val="26"/>
          <w:szCs w:val="26"/>
          <w:lang w:eastAsia="ru-RU"/>
        </w:rPr>
        <w:t>К этапам конфликта относятся:</w:t>
      </w:r>
    </w:p>
    <w:p w:rsidR="004F4BF6" w:rsidRPr="00BE2159" w:rsidRDefault="004F4BF6" w:rsidP="00B90C1E">
      <w:pPr>
        <w:pStyle w:val="a3"/>
        <w:numPr>
          <w:ilvl w:val="0"/>
          <w:numId w:val="37"/>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возникновение противоречий, этап попыток снижения напряженности, нарастание противоречий, разрешение конфликта;</w:t>
      </w:r>
    </w:p>
    <w:p w:rsidR="004F4BF6" w:rsidRPr="00BE2159" w:rsidRDefault="004F4BF6" w:rsidP="00B90C1E">
      <w:pPr>
        <w:pStyle w:val="a3"/>
        <w:numPr>
          <w:ilvl w:val="0"/>
          <w:numId w:val="37"/>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инцидент, эскалация, примирение;</w:t>
      </w:r>
    </w:p>
    <w:p w:rsidR="004F4BF6" w:rsidRPr="00BE2159" w:rsidRDefault="004F4BF6" w:rsidP="00B90C1E">
      <w:pPr>
        <w:pStyle w:val="a3"/>
        <w:numPr>
          <w:ilvl w:val="0"/>
          <w:numId w:val="37"/>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proofErr w:type="spellStart"/>
      <w:r w:rsidRPr="00BE2159">
        <w:rPr>
          <w:rFonts w:ascii="Times New Roman" w:eastAsia="Times New Roman" w:hAnsi="Times New Roman" w:cs="Times New Roman"/>
          <w:spacing w:val="9"/>
          <w:sz w:val="26"/>
          <w:szCs w:val="26"/>
          <w:lang w:eastAsia="ru-RU"/>
        </w:rPr>
        <w:t>предконфликтная</w:t>
      </w:r>
      <w:proofErr w:type="spellEnd"/>
      <w:r w:rsidRPr="00BE2159">
        <w:rPr>
          <w:rFonts w:ascii="Times New Roman" w:eastAsia="Times New Roman" w:hAnsi="Times New Roman" w:cs="Times New Roman"/>
          <w:spacing w:val="9"/>
          <w:sz w:val="26"/>
          <w:szCs w:val="26"/>
          <w:lang w:eastAsia="ru-RU"/>
        </w:rPr>
        <w:t xml:space="preserve"> ситуация; открытый конфликт с инцидентом, эскалацией и завершением; </w:t>
      </w:r>
      <w:proofErr w:type="spellStart"/>
      <w:r w:rsidRPr="00BE2159">
        <w:rPr>
          <w:rFonts w:ascii="Times New Roman" w:eastAsia="Times New Roman" w:hAnsi="Times New Roman" w:cs="Times New Roman"/>
          <w:spacing w:val="9"/>
          <w:sz w:val="26"/>
          <w:szCs w:val="26"/>
          <w:lang w:eastAsia="ru-RU"/>
        </w:rPr>
        <w:t>послеконфликтный</w:t>
      </w:r>
      <w:proofErr w:type="spellEnd"/>
      <w:r w:rsidRPr="00BE2159">
        <w:rPr>
          <w:rFonts w:ascii="Times New Roman" w:eastAsia="Times New Roman" w:hAnsi="Times New Roman" w:cs="Times New Roman"/>
          <w:spacing w:val="9"/>
          <w:sz w:val="26"/>
          <w:szCs w:val="26"/>
          <w:lang w:eastAsia="ru-RU"/>
        </w:rPr>
        <w:t xml:space="preserve"> период.</w:t>
      </w:r>
    </w:p>
    <w:p w:rsidR="004F4BF6" w:rsidRPr="00BE2159" w:rsidRDefault="004F4BF6" w:rsidP="00B90C1E">
      <w:p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b/>
          <w:bCs/>
          <w:spacing w:val="9"/>
          <w:sz w:val="26"/>
          <w:szCs w:val="26"/>
          <w:lang w:eastAsia="ru-RU"/>
        </w:rPr>
        <w:t>Противоречия между равными по положению субъектами – это конфликт:</w:t>
      </w:r>
    </w:p>
    <w:p w:rsidR="004F4BF6" w:rsidRPr="00BE2159" w:rsidRDefault="004F4BF6" w:rsidP="00B90C1E">
      <w:pPr>
        <w:pStyle w:val="a3"/>
        <w:numPr>
          <w:ilvl w:val="0"/>
          <w:numId w:val="38"/>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горизонтальный;</w:t>
      </w:r>
    </w:p>
    <w:p w:rsidR="004F4BF6" w:rsidRPr="00BE2159" w:rsidRDefault="004F4BF6" w:rsidP="00B90C1E">
      <w:pPr>
        <w:pStyle w:val="a3"/>
        <w:numPr>
          <w:ilvl w:val="0"/>
          <w:numId w:val="38"/>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межгрупповой;</w:t>
      </w:r>
    </w:p>
    <w:p w:rsidR="004F4BF6" w:rsidRPr="00BE2159" w:rsidRDefault="004F4BF6" w:rsidP="00B90C1E">
      <w:pPr>
        <w:pStyle w:val="a3"/>
        <w:numPr>
          <w:ilvl w:val="0"/>
          <w:numId w:val="38"/>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политический.</w:t>
      </w:r>
    </w:p>
    <w:p w:rsidR="004F4BF6" w:rsidRPr="00BE2159" w:rsidRDefault="004F4BF6" w:rsidP="00B90C1E">
      <w:p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b/>
          <w:bCs/>
          <w:spacing w:val="9"/>
          <w:sz w:val="26"/>
          <w:szCs w:val="26"/>
          <w:lang w:eastAsia="ru-RU"/>
        </w:rPr>
        <w:t>Человека, который не адаптировался к социальным ценностям и условиям вплоть до полного их отрицания, называют:</w:t>
      </w:r>
    </w:p>
    <w:p w:rsidR="004F4BF6" w:rsidRPr="00BE2159" w:rsidRDefault="004F4BF6" w:rsidP="00B90C1E">
      <w:pPr>
        <w:pStyle w:val="a3"/>
        <w:numPr>
          <w:ilvl w:val="0"/>
          <w:numId w:val="39"/>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маргиналом;</w:t>
      </w:r>
    </w:p>
    <w:p w:rsidR="004F4BF6" w:rsidRPr="00BE2159" w:rsidRDefault="004F4BF6" w:rsidP="00B90C1E">
      <w:pPr>
        <w:pStyle w:val="a3"/>
        <w:numPr>
          <w:ilvl w:val="0"/>
          <w:numId w:val="39"/>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еретиком;</w:t>
      </w:r>
    </w:p>
    <w:p w:rsidR="004F4BF6" w:rsidRPr="00BE2159" w:rsidRDefault="004F4BF6" w:rsidP="00B90C1E">
      <w:pPr>
        <w:pStyle w:val="a3"/>
        <w:numPr>
          <w:ilvl w:val="0"/>
          <w:numId w:val="39"/>
        </w:numPr>
        <w:shd w:val="clear" w:color="auto" w:fill="FFFFFF"/>
        <w:spacing w:after="0" w:line="240" w:lineRule="auto"/>
        <w:ind w:left="426" w:hanging="426"/>
        <w:jc w:val="both"/>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медиатором.</w:t>
      </w:r>
    </w:p>
    <w:p w:rsidR="004F4BF6" w:rsidRPr="00BE2159" w:rsidRDefault="004F4BF6" w:rsidP="00B90C1E">
      <w:pPr>
        <w:shd w:val="clear" w:color="auto" w:fill="FFFFFF"/>
        <w:spacing w:after="0" w:line="240" w:lineRule="auto"/>
        <w:ind w:left="426" w:hanging="426"/>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b/>
          <w:bCs/>
          <w:spacing w:val="9"/>
          <w:sz w:val="26"/>
          <w:szCs w:val="26"/>
          <w:lang w:eastAsia="ru-RU"/>
        </w:rPr>
        <w:t>Переговоры как способ разрешения конфликта представляют собой:</w:t>
      </w:r>
    </w:p>
    <w:p w:rsidR="004F4BF6" w:rsidRPr="00BE2159" w:rsidRDefault="004F4BF6" w:rsidP="00B90C1E">
      <w:pPr>
        <w:pStyle w:val="a3"/>
        <w:numPr>
          <w:ilvl w:val="0"/>
          <w:numId w:val="40"/>
        </w:numPr>
        <w:shd w:val="clear" w:color="auto" w:fill="FFFFFF"/>
        <w:spacing w:after="0" w:line="240" w:lineRule="auto"/>
        <w:ind w:left="426" w:hanging="426"/>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обращение за помощью третьей стороны;</w:t>
      </w:r>
    </w:p>
    <w:p w:rsidR="004F4BF6" w:rsidRPr="00BE2159" w:rsidRDefault="004F4BF6" w:rsidP="00B90C1E">
      <w:pPr>
        <w:pStyle w:val="a3"/>
        <w:numPr>
          <w:ilvl w:val="0"/>
          <w:numId w:val="40"/>
        </w:numPr>
        <w:shd w:val="clear" w:color="auto" w:fill="FFFFFF"/>
        <w:spacing w:after="0" w:line="240" w:lineRule="auto"/>
        <w:ind w:left="426" w:hanging="426"/>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выдвижение своих требований каждой из сторон с одновременной готовностью к компромиссу;</w:t>
      </w:r>
    </w:p>
    <w:p w:rsidR="004F4BF6" w:rsidRPr="00BE2159" w:rsidRDefault="004F4BF6" w:rsidP="00B90C1E">
      <w:pPr>
        <w:pStyle w:val="a3"/>
        <w:numPr>
          <w:ilvl w:val="0"/>
          <w:numId w:val="40"/>
        </w:numPr>
        <w:shd w:val="clear" w:color="auto" w:fill="FFFFFF"/>
        <w:spacing w:after="0" w:line="240" w:lineRule="auto"/>
        <w:ind w:left="426" w:hanging="426"/>
        <w:rPr>
          <w:rFonts w:ascii="Times New Roman" w:eastAsia="Times New Roman" w:hAnsi="Times New Roman" w:cs="Times New Roman"/>
          <w:spacing w:val="9"/>
          <w:sz w:val="26"/>
          <w:szCs w:val="26"/>
          <w:lang w:eastAsia="ru-RU"/>
        </w:rPr>
      </w:pPr>
      <w:r w:rsidRPr="00BE2159">
        <w:rPr>
          <w:rFonts w:ascii="Times New Roman" w:eastAsia="Times New Roman" w:hAnsi="Times New Roman" w:cs="Times New Roman"/>
          <w:spacing w:val="9"/>
          <w:sz w:val="26"/>
          <w:szCs w:val="26"/>
          <w:lang w:eastAsia="ru-RU"/>
        </w:rPr>
        <w:t>обязательства, данные участниками конфликта, по восстановлению мирных отношений.</w:t>
      </w:r>
    </w:p>
    <w:p w:rsidR="004F4BF6" w:rsidRPr="00BE2159" w:rsidRDefault="004F4BF6" w:rsidP="00B90C1E">
      <w:pPr>
        <w:spacing w:after="0" w:line="240" w:lineRule="auto"/>
        <w:ind w:left="426" w:hanging="426"/>
        <w:jc w:val="both"/>
        <w:rPr>
          <w:rFonts w:ascii="Times New Roman" w:hAnsi="Times New Roman" w:cs="Times New Roman"/>
          <w:b/>
          <w:sz w:val="26"/>
          <w:szCs w:val="26"/>
        </w:rPr>
      </w:pPr>
      <w:r w:rsidRPr="00BE2159">
        <w:rPr>
          <w:rFonts w:ascii="Times New Roman" w:hAnsi="Times New Roman" w:cs="Times New Roman"/>
          <w:b/>
          <w:sz w:val="26"/>
          <w:szCs w:val="26"/>
        </w:rPr>
        <w:t xml:space="preserve">Процедура медиации это: </w:t>
      </w:r>
    </w:p>
    <w:p w:rsidR="004F4BF6" w:rsidRPr="00BE2159" w:rsidRDefault="004F4BF6" w:rsidP="00B90C1E">
      <w:pPr>
        <w:pStyle w:val="a3"/>
        <w:numPr>
          <w:ilvl w:val="0"/>
          <w:numId w:val="41"/>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способ разрешения споров при содействии медиатора на основе принуждения в целях достижения ими решения;</w:t>
      </w:r>
    </w:p>
    <w:p w:rsidR="004F4BF6" w:rsidRPr="00BE2159" w:rsidRDefault="004F4BF6" w:rsidP="00B90C1E">
      <w:pPr>
        <w:pStyle w:val="a3"/>
        <w:numPr>
          <w:ilvl w:val="0"/>
          <w:numId w:val="41"/>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способ урегулирования споров при содействии медиатора на основе добровольного согласия сторон в целях достижения ими взаимоприемлемого решения;</w:t>
      </w:r>
    </w:p>
    <w:p w:rsidR="004F4BF6" w:rsidRPr="00BE2159" w:rsidRDefault="004F4BF6" w:rsidP="00B90C1E">
      <w:pPr>
        <w:pStyle w:val="a3"/>
        <w:numPr>
          <w:ilvl w:val="0"/>
          <w:numId w:val="41"/>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lastRenderedPageBreak/>
        <w:t>это переговоры между двумя конфликтующими сторонами в присутствии третьего заинтересованного лица, в целях заключения соглашения между сторонами.</w:t>
      </w:r>
    </w:p>
    <w:p w:rsidR="004F4BF6" w:rsidRPr="00BE2159" w:rsidRDefault="004F4BF6" w:rsidP="00B90C1E">
      <w:pPr>
        <w:spacing w:after="0" w:line="240" w:lineRule="auto"/>
        <w:ind w:left="426" w:hanging="426"/>
        <w:jc w:val="both"/>
        <w:rPr>
          <w:rFonts w:ascii="Times New Roman" w:hAnsi="Times New Roman" w:cs="Times New Roman"/>
          <w:b/>
          <w:sz w:val="26"/>
          <w:szCs w:val="26"/>
        </w:rPr>
      </w:pPr>
      <w:r w:rsidRPr="00BE2159">
        <w:rPr>
          <w:rFonts w:ascii="Times New Roman" w:hAnsi="Times New Roman" w:cs="Times New Roman"/>
          <w:b/>
          <w:sz w:val="26"/>
          <w:szCs w:val="26"/>
        </w:rPr>
        <w:t xml:space="preserve">Организацией, осуществляющей деятельность по обеспечению проведения процедуры медиации, является: </w:t>
      </w:r>
    </w:p>
    <w:p w:rsidR="004F4BF6" w:rsidRPr="00BE2159" w:rsidRDefault="004F4BF6" w:rsidP="00B90C1E">
      <w:pPr>
        <w:pStyle w:val="a3"/>
        <w:numPr>
          <w:ilvl w:val="0"/>
          <w:numId w:val="42"/>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юридическое лицо, видом деятельности которого является деятельность по проведению процедуры медиации, а также осуществление иных предусмотренных Федеральным законом действий;</w:t>
      </w:r>
    </w:p>
    <w:p w:rsidR="004F4BF6" w:rsidRPr="00BE2159" w:rsidRDefault="004F4BF6" w:rsidP="00B90C1E">
      <w:pPr>
        <w:pStyle w:val="a3"/>
        <w:numPr>
          <w:ilvl w:val="0"/>
          <w:numId w:val="42"/>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юридическое лицо, одним из основных видов деятельности которого является деятельность по организации проведения процедуры медиации, а также осуществление иных предусмотренных Федеральным законом действий;</w:t>
      </w:r>
    </w:p>
    <w:p w:rsidR="004F4BF6" w:rsidRPr="00BE2159" w:rsidRDefault="004F4BF6" w:rsidP="00B90C1E">
      <w:pPr>
        <w:pStyle w:val="a3"/>
        <w:numPr>
          <w:ilvl w:val="0"/>
          <w:numId w:val="42"/>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юридическое лицо, одним из основных видов деятельности которого является деятельность по организации проведения процедуры медиации.</w:t>
      </w:r>
    </w:p>
    <w:p w:rsidR="004F4BF6" w:rsidRPr="00BE2159" w:rsidRDefault="004F4BF6" w:rsidP="00B90C1E">
      <w:p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b/>
          <w:sz w:val="26"/>
          <w:szCs w:val="26"/>
        </w:rPr>
        <w:t xml:space="preserve">Медиативное соглашение это: </w:t>
      </w:r>
    </w:p>
    <w:p w:rsidR="004F4BF6" w:rsidRPr="00BE2159" w:rsidRDefault="004F4BF6" w:rsidP="00B90C1E">
      <w:pPr>
        <w:pStyle w:val="a3"/>
        <w:numPr>
          <w:ilvl w:val="0"/>
          <w:numId w:val="43"/>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соглашение, достигнутое сторонами в результате применения процедуры медиации к спору или спорам, к отдельным разногласиям по спору и заключенное в письменной или устной форме;</w:t>
      </w:r>
    </w:p>
    <w:p w:rsidR="004F4BF6" w:rsidRPr="00BE2159" w:rsidRDefault="004F4BF6" w:rsidP="00B90C1E">
      <w:pPr>
        <w:pStyle w:val="a3"/>
        <w:numPr>
          <w:ilvl w:val="0"/>
          <w:numId w:val="43"/>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соглашение, достигнутое сторонами и посредником в результате применения процедуры медиации к спору или спорам, к отдельным разногласиям по спору и заключенное в письменной форме;</w:t>
      </w:r>
    </w:p>
    <w:p w:rsidR="004F4BF6" w:rsidRPr="00BE2159" w:rsidRDefault="004F4BF6" w:rsidP="00B90C1E">
      <w:pPr>
        <w:pStyle w:val="a3"/>
        <w:numPr>
          <w:ilvl w:val="0"/>
          <w:numId w:val="43"/>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соглашение, достигнутое сторонами в результате применения процедуры медиации к спору или спорам, к отдельным разногласиям по спору и заключенное в письменной форме.</w:t>
      </w:r>
    </w:p>
    <w:p w:rsidR="004F4BF6" w:rsidRPr="00BE2159" w:rsidRDefault="004F4BF6" w:rsidP="00B90C1E">
      <w:pPr>
        <w:spacing w:after="0" w:line="240" w:lineRule="auto"/>
        <w:ind w:left="426" w:hanging="426"/>
        <w:jc w:val="both"/>
        <w:rPr>
          <w:rFonts w:ascii="Times New Roman" w:hAnsi="Times New Roman" w:cs="Times New Roman"/>
          <w:b/>
          <w:sz w:val="26"/>
          <w:szCs w:val="26"/>
        </w:rPr>
      </w:pPr>
      <w:r w:rsidRPr="00BE2159">
        <w:rPr>
          <w:rFonts w:ascii="Times New Roman" w:hAnsi="Times New Roman" w:cs="Times New Roman"/>
          <w:b/>
          <w:sz w:val="26"/>
          <w:szCs w:val="26"/>
        </w:rPr>
        <w:t>Может ли медиатор раскрыть полученную информацию от одной стороны другой стороне:</w:t>
      </w:r>
    </w:p>
    <w:p w:rsidR="004F4BF6" w:rsidRPr="00BE2159" w:rsidRDefault="004F4BF6" w:rsidP="00B90C1E">
      <w:pPr>
        <w:pStyle w:val="a3"/>
        <w:numPr>
          <w:ilvl w:val="0"/>
          <w:numId w:val="44"/>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по договоренности сторон;</w:t>
      </w:r>
    </w:p>
    <w:p w:rsidR="004F4BF6" w:rsidRPr="00BE2159" w:rsidRDefault="004F4BF6" w:rsidP="00B90C1E">
      <w:pPr>
        <w:pStyle w:val="a3"/>
        <w:numPr>
          <w:ilvl w:val="0"/>
          <w:numId w:val="44"/>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согласия стороны не требуется;</w:t>
      </w:r>
    </w:p>
    <w:p w:rsidR="004F4BF6" w:rsidRPr="00BE2159" w:rsidRDefault="004F4BF6" w:rsidP="00B90C1E">
      <w:pPr>
        <w:pStyle w:val="a3"/>
        <w:numPr>
          <w:ilvl w:val="0"/>
          <w:numId w:val="44"/>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только с согласия стороны, предоставившей информацию.</w:t>
      </w:r>
    </w:p>
    <w:p w:rsidR="004F4BF6" w:rsidRPr="00BE2159" w:rsidRDefault="004F4BF6" w:rsidP="00B90C1E">
      <w:pPr>
        <w:spacing w:after="0" w:line="240" w:lineRule="auto"/>
        <w:ind w:left="426" w:hanging="426"/>
        <w:jc w:val="both"/>
        <w:rPr>
          <w:rFonts w:ascii="Times New Roman" w:hAnsi="Times New Roman" w:cs="Times New Roman"/>
          <w:b/>
          <w:sz w:val="26"/>
          <w:szCs w:val="26"/>
        </w:rPr>
      </w:pPr>
      <w:r w:rsidRPr="00BE2159">
        <w:rPr>
          <w:rFonts w:ascii="Times New Roman" w:hAnsi="Times New Roman" w:cs="Times New Roman"/>
          <w:b/>
          <w:sz w:val="26"/>
          <w:szCs w:val="26"/>
        </w:rPr>
        <w:t>Оплата деятельности по проведению процедуры медиации медиатора, медиаторов и организации, осуществляющей деятельность по обеспечению проведения процедуры медиации, осуществляется сторонами:</w:t>
      </w:r>
    </w:p>
    <w:p w:rsidR="004F4BF6" w:rsidRPr="00BE2159" w:rsidRDefault="004F4BF6" w:rsidP="00B90C1E">
      <w:pPr>
        <w:pStyle w:val="a3"/>
        <w:numPr>
          <w:ilvl w:val="0"/>
          <w:numId w:val="45"/>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по договоренности;</w:t>
      </w:r>
    </w:p>
    <w:p w:rsidR="004F4BF6" w:rsidRPr="00BE2159" w:rsidRDefault="004F4BF6" w:rsidP="00B90C1E">
      <w:pPr>
        <w:pStyle w:val="a3"/>
        <w:numPr>
          <w:ilvl w:val="0"/>
          <w:numId w:val="45"/>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в равных долях, если они не договорились об ином;</w:t>
      </w:r>
    </w:p>
    <w:p w:rsidR="004F4BF6" w:rsidRPr="00BE2159" w:rsidRDefault="004F4BF6" w:rsidP="00B90C1E">
      <w:pPr>
        <w:pStyle w:val="a3"/>
        <w:numPr>
          <w:ilvl w:val="0"/>
          <w:numId w:val="45"/>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в равных долях.</w:t>
      </w:r>
    </w:p>
    <w:p w:rsidR="004F4BF6" w:rsidRPr="00BE2159" w:rsidRDefault="004F4BF6" w:rsidP="00B90C1E">
      <w:pPr>
        <w:spacing w:after="0" w:line="240" w:lineRule="auto"/>
        <w:ind w:left="426" w:hanging="426"/>
        <w:jc w:val="both"/>
        <w:rPr>
          <w:rFonts w:ascii="Times New Roman" w:hAnsi="Times New Roman" w:cs="Times New Roman"/>
          <w:b/>
          <w:sz w:val="26"/>
          <w:szCs w:val="26"/>
        </w:rPr>
      </w:pPr>
      <w:r w:rsidRPr="00BE2159">
        <w:rPr>
          <w:rFonts w:ascii="Times New Roman" w:hAnsi="Times New Roman" w:cs="Times New Roman"/>
          <w:b/>
          <w:sz w:val="26"/>
          <w:szCs w:val="26"/>
        </w:rPr>
        <w:t>Порядок проведения процедуры медиации устанавливается:</w:t>
      </w:r>
    </w:p>
    <w:p w:rsidR="004F4BF6" w:rsidRPr="00BE2159" w:rsidRDefault="004F4BF6" w:rsidP="00B90C1E">
      <w:pPr>
        <w:pStyle w:val="a3"/>
        <w:numPr>
          <w:ilvl w:val="0"/>
          <w:numId w:val="46"/>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соглашением о применении процедуры медиации;</w:t>
      </w:r>
    </w:p>
    <w:p w:rsidR="004F4BF6" w:rsidRPr="00BE2159" w:rsidRDefault="004F4BF6" w:rsidP="00B90C1E">
      <w:pPr>
        <w:pStyle w:val="a3"/>
        <w:numPr>
          <w:ilvl w:val="0"/>
          <w:numId w:val="46"/>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обговаривается сторонами в устной форме;</w:t>
      </w:r>
    </w:p>
    <w:p w:rsidR="004F4BF6" w:rsidRPr="00BE2159" w:rsidRDefault="004F4BF6" w:rsidP="00B90C1E">
      <w:pPr>
        <w:pStyle w:val="a3"/>
        <w:numPr>
          <w:ilvl w:val="0"/>
          <w:numId w:val="46"/>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соглашением о проведении процедуры медиации.</w:t>
      </w:r>
    </w:p>
    <w:p w:rsidR="004F4BF6" w:rsidRPr="00BE2159" w:rsidRDefault="004F4BF6" w:rsidP="00B90C1E">
      <w:pPr>
        <w:spacing w:after="0" w:line="240" w:lineRule="auto"/>
        <w:ind w:left="426" w:hanging="426"/>
        <w:jc w:val="both"/>
        <w:rPr>
          <w:rFonts w:ascii="Times New Roman" w:hAnsi="Times New Roman" w:cs="Times New Roman"/>
          <w:b/>
          <w:sz w:val="26"/>
          <w:szCs w:val="26"/>
        </w:rPr>
      </w:pPr>
      <w:r w:rsidRPr="00BE2159">
        <w:rPr>
          <w:rFonts w:ascii="Times New Roman" w:hAnsi="Times New Roman" w:cs="Times New Roman"/>
          <w:b/>
          <w:sz w:val="26"/>
          <w:szCs w:val="26"/>
        </w:rPr>
        <w:t>В течение всей процедуры медиации медиатор может встречаться и поддерживать связь:</w:t>
      </w:r>
    </w:p>
    <w:p w:rsidR="004F4BF6" w:rsidRPr="00BE2159" w:rsidRDefault="004F4BF6" w:rsidP="00B90C1E">
      <w:pPr>
        <w:pStyle w:val="a3"/>
        <w:numPr>
          <w:ilvl w:val="0"/>
          <w:numId w:val="47"/>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со всеми сторонами вместе;</w:t>
      </w:r>
    </w:p>
    <w:p w:rsidR="004F4BF6" w:rsidRPr="00BE2159" w:rsidRDefault="004F4BF6" w:rsidP="00B90C1E">
      <w:pPr>
        <w:pStyle w:val="a3"/>
        <w:numPr>
          <w:ilvl w:val="0"/>
          <w:numId w:val="47"/>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как со всеми сторонами вместе, так и с каждой из них в отдельности;</w:t>
      </w:r>
    </w:p>
    <w:p w:rsidR="004F4BF6" w:rsidRPr="00BE2159" w:rsidRDefault="004F4BF6" w:rsidP="00B90C1E">
      <w:pPr>
        <w:pStyle w:val="a3"/>
        <w:numPr>
          <w:ilvl w:val="0"/>
          <w:numId w:val="47"/>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с каждой стороной в отдельности.</w:t>
      </w:r>
    </w:p>
    <w:p w:rsidR="004F4BF6" w:rsidRPr="00BE2159" w:rsidRDefault="004F4BF6" w:rsidP="00B90C1E">
      <w:pPr>
        <w:spacing w:after="0" w:line="240" w:lineRule="auto"/>
        <w:ind w:left="426" w:hanging="426"/>
        <w:jc w:val="both"/>
        <w:rPr>
          <w:rFonts w:ascii="Times New Roman" w:hAnsi="Times New Roman" w:cs="Times New Roman"/>
          <w:b/>
          <w:sz w:val="26"/>
          <w:szCs w:val="26"/>
        </w:rPr>
      </w:pPr>
      <w:r w:rsidRPr="00BE2159">
        <w:rPr>
          <w:rFonts w:ascii="Times New Roman" w:hAnsi="Times New Roman" w:cs="Times New Roman"/>
          <w:b/>
          <w:sz w:val="26"/>
          <w:szCs w:val="26"/>
        </w:rPr>
        <w:t>Соглашение о проведении процедуры медиации заключается:</w:t>
      </w:r>
    </w:p>
    <w:p w:rsidR="004F4BF6" w:rsidRPr="00BE2159" w:rsidRDefault="004F4BF6" w:rsidP="00B90C1E">
      <w:pPr>
        <w:pStyle w:val="a3"/>
        <w:numPr>
          <w:ilvl w:val="0"/>
          <w:numId w:val="48"/>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в письменной или устной форме;</w:t>
      </w:r>
    </w:p>
    <w:p w:rsidR="004F4BF6" w:rsidRPr="00BE2159" w:rsidRDefault="004F4BF6" w:rsidP="00B90C1E">
      <w:pPr>
        <w:pStyle w:val="a3"/>
        <w:numPr>
          <w:ilvl w:val="0"/>
          <w:numId w:val="48"/>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в устной форме;</w:t>
      </w:r>
    </w:p>
    <w:p w:rsidR="004F4BF6" w:rsidRPr="00BE2159" w:rsidRDefault="004F4BF6" w:rsidP="00B90C1E">
      <w:pPr>
        <w:pStyle w:val="a3"/>
        <w:numPr>
          <w:ilvl w:val="0"/>
          <w:numId w:val="48"/>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в письменной форме.</w:t>
      </w:r>
    </w:p>
    <w:p w:rsidR="004F4BF6" w:rsidRPr="00BE2159" w:rsidRDefault="004F4BF6" w:rsidP="00B90C1E">
      <w:pPr>
        <w:spacing w:after="0" w:line="240" w:lineRule="auto"/>
        <w:ind w:left="426" w:hanging="426"/>
        <w:jc w:val="both"/>
        <w:rPr>
          <w:rFonts w:ascii="Times New Roman" w:hAnsi="Times New Roman" w:cs="Times New Roman"/>
          <w:b/>
          <w:sz w:val="26"/>
          <w:szCs w:val="26"/>
        </w:rPr>
      </w:pPr>
      <w:r w:rsidRPr="00BE2159">
        <w:rPr>
          <w:rFonts w:ascii="Times New Roman" w:hAnsi="Times New Roman" w:cs="Times New Roman"/>
          <w:b/>
          <w:sz w:val="26"/>
          <w:szCs w:val="26"/>
        </w:rPr>
        <w:t>Деятельность медиатора:</w:t>
      </w:r>
    </w:p>
    <w:p w:rsidR="004F4BF6" w:rsidRPr="00BE2159" w:rsidRDefault="004F4BF6" w:rsidP="00B90C1E">
      <w:pPr>
        <w:pStyle w:val="a3"/>
        <w:numPr>
          <w:ilvl w:val="0"/>
          <w:numId w:val="49"/>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lastRenderedPageBreak/>
        <w:t>является предпринимательской деятельностью;</w:t>
      </w:r>
    </w:p>
    <w:p w:rsidR="004F4BF6" w:rsidRPr="00BE2159" w:rsidRDefault="004F4BF6" w:rsidP="00B90C1E">
      <w:pPr>
        <w:pStyle w:val="a3"/>
        <w:numPr>
          <w:ilvl w:val="0"/>
          <w:numId w:val="49"/>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может быть как предпринимательской, так и не предпринимательской;</w:t>
      </w:r>
    </w:p>
    <w:p w:rsidR="004F4BF6" w:rsidRPr="00BE2159" w:rsidRDefault="004F4BF6" w:rsidP="00B90C1E">
      <w:pPr>
        <w:pStyle w:val="a3"/>
        <w:numPr>
          <w:ilvl w:val="0"/>
          <w:numId w:val="49"/>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не является предпринимательской деятельностью.</w:t>
      </w:r>
    </w:p>
    <w:p w:rsidR="004F4BF6" w:rsidRPr="00BE2159" w:rsidRDefault="004F4BF6" w:rsidP="00B90C1E">
      <w:pPr>
        <w:spacing w:after="0" w:line="240" w:lineRule="auto"/>
        <w:ind w:left="426" w:hanging="426"/>
        <w:jc w:val="both"/>
        <w:rPr>
          <w:rFonts w:ascii="Times New Roman" w:hAnsi="Times New Roman" w:cs="Times New Roman"/>
          <w:b/>
          <w:sz w:val="26"/>
          <w:szCs w:val="26"/>
        </w:rPr>
      </w:pPr>
      <w:r w:rsidRPr="00BE2159">
        <w:rPr>
          <w:rFonts w:ascii="Times New Roman" w:hAnsi="Times New Roman" w:cs="Times New Roman"/>
          <w:b/>
          <w:sz w:val="26"/>
          <w:szCs w:val="26"/>
        </w:rPr>
        <w:t>Несут ли ответственность медиаторы и организации, осуществляющие деятельность по обеспечению проведения процедуры медиации:</w:t>
      </w:r>
    </w:p>
    <w:p w:rsidR="004F4BF6" w:rsidRPr="00BE2159" w:rsidRDefault="004F4BF6" w:rsidP="00B90C1E">
      <w:pPr>
        <w:pStyle w:val="a3"/>
        <w:numPr>
          <w:ilvl w:val="0"/>
          <w:numId w:val="50"/>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несут ответственность перед сторонами за вред, причиненный сторонам вследствие осуществления медиативной деятельности;</w:t>
      </w:r>
    </w:p>
    <w:p w:rsidR="004F4BF6" w:rsidRPr="00BE2159" w:rsidRDefault="004F4BF6" w:rsidP="00B90C1E">
      <w:pPr>
        <w:pStyle w:val="a3"/>
        <w:numPr>
          <w:ilvl w:val="0"/>
          <w:numId w:val="50"/>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не несут ответственность перед сторонами за вред, причиненный сторонам вследствие осуществления указанной деятельности;</w:t>
      </w:r>
    </w:p>
    <w:p w:rsidR="004F4BF6" w:rsidRPr="00BE2159" w:rsidRDefault="004F4BF6" w:rsidP="00B90C1E">
      <w:pPr>
        <w:pStyle w:val="a3"/>
        <w:numPr>
          <w:ilvl w:val="0"/>
          <w:numId w:val="50"/>
        </w:numPr>
        <w:spacing w:after="0" w:line="240" w:lineRule="auto"/>
        <w:ind w:left="426" w:hanging="426"/>
        <w:jc w:val="both"/>
        <w:rPr>
          <w:rFonts w:ascii="Times New Roman" w:hAnsi="Times New Roman" w:cs="Times New Roman"/>
          <w:sz w:val="26"/>
          <w:szCs w:val="26"/>
        </w:rPr>
      </w:pPr>
      <w:r w:rsidRPr="00BE2159">
        <w:rPr>
          <w:rFonts w:ascii="Times New Roman" w:hAnsi="Times New Roman" w:cs="Times New Roman"/>
          <w:sz w:val="26"/>
          <w:szCs w:val="26"/>
        </w:rPr>
        <w:t>на усмотрение сторон.</w:t>
      </w:r>
    </w:p>
    <w:p w:rsidR="004F4BF6" w:rsidRPr="00BE2159" w:rsidRDefault="004F4BF6" w:rsidP="00B90C1E">
      <w:pPr>
        <w:spacing w:after="0" w:line="240" w:lineRule="auto"/>
        <w:rPr>
          <w:rFonts w:ascii="Times New Roman" w:hAnsi="Times New Roman" w:cs="Times New Roman"/>
          <w:sz w:val="26"/>
          <w:szCs w:val="26"/>
        </w:rPr>
      </w:pPr>
    </w:p>
    <w:p w:rsidR="00DA526B" w:rsidRPr="002354DF" w:rsidRDefault="00DA526B" w:rsidP="006D2A69">
      <w:pPr>
        <w:autoSpaceDE w:val="0"/>
        <w:autoSpaceDN w:val="0"/>
        <w:adjustRightInd w:val="0"/>
        <w:spacing w:after="0" w:line="240" w:lineRule="auto"/>
        <w:ind w:right="-142" w:firstLine="567"/>
        <w:rPr>
          <w:rFonts w:ascii="Times New Roman" w:hAnsi="Times New Roman" w:cs="Times New Roman"/>
          <w:sz w:val="26"/>
          <w:szCs w:val="26"/>
          <w:highlight w:val="yellow"/>
        </w:rPr>
      </w:pPr>
    </w:p>
    <w:p w:rsidR="005862F7" w:rsidRPr="002354DF" w:rsidRDefault="005862F7" w:rsidP="006D2A69">
      <w:pPr>
        <w:pStyle w:val="a3"/>
        <w:spacing w:after="0" w:line="240" w:lineRule="auto"/>
        <w:ind w:left="0" w:firstLine="567"/>
        <w:jc w:val="both"/>
        <w:rPr>
          <w:rFonts w:ascii="Times New Roman" w:hAnsi="Times New Roman" w:cs="Times New Roman"/>
          <w:sz w:val="26"/>
          <w:szCs w:val="26"/>
          <w:highlight w:val="yellow"/>
        </w:rPr>
      </w:pPr>
    </w:p>
    <w:p w:rsidR="008978C5" w:rsidRPr="00550C87" w:rsidRDefault="007D18F7" w:rsidP="006D2A69">
      <w:pPr>
        <w:pStyle w:val="a3"/>
        <w:spacing w:after="0" w:line="240" w:lineRule="auto"/>
        <w:ind w:left="0" w:firstLine="567"/>
        <w:jc w:val="right"/>
        <w:rPr>
          <w:rFonts w:ascii="Times New Roman" w:hAnsi="Times New Roman" w:cs="Times New Roman"/>
          <w:b/>
          <w:sz w:val="26"/>
          <w:szCs w:val="26"/>
        </w:rPr>
      </w:pPr>
      <w:r w:rsidRPr="00550C87">
        <w:rPr>
          <w:rFonts w:ascii="Times New Roman" w:hAnsi="Times New Roman" w:cs="Times New Roman"/>
          <w:b/>
          <w:sz w:val="26"/>
          <w:szCs w:val="26"/>
        </w:rPr>
        <w:t xml:space="preserve">4. </w:t>
      </w:r>
      <w:r w:rsidR="008978C5" w:rsidRPr="00550C87">
        <w:rPr>
          <w:rFonts w:ascii="Times New Roman" w:hAnsi="Times New Roman" w:cs="Times New Roman"/>
          <w:b/>
          <w:sz w:val="26"/>
          <w:szCs w:val="26"/>
        </w:rPr>
        <w:t>Организационно-педагогические условия реализации программы</w:t>
      </w:r>
    </w:p>
    <w:p w:rsidR="007F6378" w:rsidRPr="00550C87" w:rsidRDefault="003705BE" w:rsidP="006D2A69">
      <w:pPr>
        <w:pStyle w:val="a3"/>
        <w:spacing w:after="0" w:line="240" w:lineRule="auto"/>
        <w:ind w:left="0" w:firstLine="567"/>
        <w:jc w:val="center"/>
        <w:rPr>
          <w:rFonts w:ascii="Times New Roman" w:hAnsi="Times New Roman" w:cs="Times New Roman"/>
          <w:b/>
          <w:sz w:val="26"/>
          <w:szCs w:val="26"/>
        </w:rPr>
      </w:pPr>
      <w:r w:rsidRPr="00550C87">
        <w:rPr>
          <w:rFonts w:ascii="Times New Roman" w:hAnsi="Times New Roman" w:cs="Times New Roman"/>
          <w:b/>
          <w:sz w:val="26"/>
          <w:szCs w:val="26"/>
        </w:rPr>
        <w:t>Перечень литературы, необходимой для освоения программы</w:t>
      </w:r>
      <w:r w:rsidR="007F6378" w:rsidRPr="00550C87">
        <w:rPr>
          <w:rFonts w:ascii="Times New Roman" w:hAnsi="Times New Roman" w:cs="Times New Roman"/>
          <w:b/>
          <w:sz w:val="26"/>
          <w:szCs w:val="26"/>
        </w:rPr>
        <w:t>:</w:t>
      </w:r>
    </w:p>
    <w:p w:rsidR="003C3FA3" w:rsidRPr="003C3FA3" w:rsidRDefault="003C3FA3" w:rsidP="003C3FA3">
      <w:pPr>
        <w:pStyle w:val="a3"/>
        <w:numPr>
          <w:ilvl w:val="0"/>
          <w:numId w:val="51"/>
        </w:numPr>
        <w:spacing w:after="0" w:line="240" w:lineRule="auto"/>
        <w:jc w:val="both"/>
        <w:rPr>
          <w:rFonts w:ascii="Times New Roman" w:hAnsi="Times New Roman" w:cs="Times New Roman"/>
          <w:sz w:val="26"/>
          <w:szCs w:val="26"/>
        </w:rPr>
      </w:pPr>
      <w:r w:rsidRPr="003C3FA3">
        <w:rPr>
          <w:rFonts w:ascii="Times New Roman" w:hAnsi="Times New Roman" w:cs="Times New Roman"/>
          <w:sz w:val="26"/>
          <w:szCs w:val="26"/>
        </w:rPr>
        <w:t>Использование медиации и медиативных технологий в социально значимых сферах: восстановител</w:t>
      </w:r>
      <w:r>
        <w:rPr>
          <w:rFonts w:ascii="Times New Roman" w:hAnsi="Times New Roman" w:cs="Times New Roman"/>
          <w:sz w:val="26"/>
          <w:szCs w:val="26"/>
        </w:rPr>
        <w:t xml:space="preserve">ьная </w:t>
      </w:r>
      <w:proofErr w:type="gramStart"/>
      <w:r>
        <w:rPr>
          <w:rFonts w:ascii="Times New Roman" w:hAnsi="Times New Roman" w:cs="Times New Roman"/>
          <w:sz w:val="26"/>
          <w:szCs w:val="26"/>
        </w:rPr>
        <w:t>и  семейная</w:t>
      </w:r>
      <w:proofErr w:type="gramEnd"/>
      <w:r>
        <w:rPr>
          <w:rFonts w:ascii="Times New Roman" w:hAnsi="Times New Roman" w:cs="Times New Roman"/>
          <w:sz w:val="26"/>
          <w:szCs w:val="26"/>
        </w:rPr>
        <w:t xml:space="preserve"> медиация. Мате</w:t>
      </w:r>
      <w:r w:rsidRPr="003C3FA3">
        <w:rPr>
          <w:rFonts w:ascii="Times New Roman" w:hAnsi="Times New Roman" w:cs="Times New Roman"/>
          <w:sz w:val="26"/>
          <w:szCs w:val="26"/>
        </w:rPr>
        <w:t>риалы парламентских слушаний. – М.: Издание Государственной Думы, 2023. – 112 с.</w:t>
      </w:r>
    </w:p>
    <w:p w:rsidR="006543A6" w:rsidRDefault="006543A6" w:rsidP="006543A6">
      <w:pPr>
        <w:pStyle w:val="a3"/>
        <w:numPr>
          <w:ilvl w:val="0"/>
          <w:numId w:val="51"/>
        </w:numPr>
        <w:spacing w:after="0" w:line="240" w:lineRule="auto"/>
        <w:rPr>
          <w:rFonts w:ascii="Times New Roman" w:hAnsi="Times New Roman" w:cs="Times New Roman"/>
          <w:sz w:val="26"/>
          <w:szCs w:val="26"/>
        </w:rPr>
      </w:pPr>
      <w:r w:rsidRPr="006543A6">
        <w:rPr>
          <w:rFonts w:ascii="Times New Roman" w:hAnsi="Times New Roman" w:cs="Times New Roman"/>
          <w:color w:val="000000"/>
          <w:sz w:val="26"/>
          <w:szCs w:val="26"/>
          <w:shd w:val="clear" w:color="auto" w:fill="FFFFFF"/>
        </w:rPr>
        <w:t xml:space="preserve">Медиация в образовании: поликультурный контекст: материалы II </w:t>
      </w:r>
      <w:proofErr w:type="spellStart"/>
      <w:r w:rsidRPr="006543A6">
        <w:rPr>
          <w:rFonts w:ascii="Times New Roman" w:hAnsi="Times New Roman" w:cs="Times New Roman"/>
          <w:color w:val="000000"/>
          <w:sz w:val="26"/>
          <w:szCs w:val="26"/>
          <w:shd w:val="clear" w:color="auto" w:fill="FFFFFF"/>
        </w:rPr>
        <w:t>Междунар</w:t>
      </w:r>
      <w:proofErr w:type="spellEnd"/>
      <w:r w:rsidRPr="006543A6">
        <w:rPr>
          <w:rFonts w:ascii="Times New Roman" w:hAnsi="Times New Roman" w:cs="Times New Roman"/>
          <w:color w:val="000000"/>
          <w:sz w:val="26"/>
          <w:szCs w:val="26"/>
          <w:shd w:val="clear" w:color="auto" w:fill="FFFFFF"/>
        </w:rPr>
        <w:t xml:space="preserve">. науч. </w:t>
      </w:r>
      <w:proofErr w:type="spellStart"/>
      <w:r w:rsidRPr="006543A6">
        <w:rPr>
          <w:rFonts w:ascii="Times New Roman" w:hAnsi="Times New Roman" w:cs="Times New Roman"/>
          <w:color w:val="000000"/>
          <w:sz w:val="26"/>
          <w:szCs w:val="26"/>
          <w:shd w:val="clear" w:color="auto" w:fill="FFFFFF"/>
        </w:rPr>
        <w:t>конф</w:t>
      </w:r>
      <w:proofErr w:type="spellEnd"/>
      <w:r w:rsidRPr="006543A6">
        <w:rPr>
          <w:rFonts w:ascii="Times New Roman" w:hAnsi="Times New Roman" w:cs="Times New Roman"/>
          <w:color w:val="000000"/>
          <w:sz w:val="26"/>
          <w:szCs w:val="26"/>
          <w:shd w:val="clear" w:color="auto" w:fill="FFFFFF"/>
        </w:rPr>
        <w:t>. Красноярск, 24-26 сентября 2020 г. [Электронный ресурс] / под общ. ред. О. Г. Смолянин</w:t>
      </w:r>
      <w:r>
        <w:rPr>
          <w:rFonts w:ascii="Times New Roman" w:hAnsi="Times New Roman" w:cs="Times New Roman"/>
          <w:color w:val="000000"/>
          <w:sz w:val="26"/>
          <w:szCs w:val="26"/>
          <w:shd w:val="clear" w:color="auto" w:fill="FFFFFF"/>
        </w:rPr>
        <w:t xml:space="preserve">овой: </w:t>
      </w:r>
      <w:proofErr w:type="spellStart"/>
      <w:r>
        <w:rPr>
          <w:rFonts w:ascii="Times New Roman" w:hAnsi="Times New Roman" w:cs="Times New Roman"/>
          <w:color w:val="000000"/>
          <w:sz w:val="26"/>
          <w:szCs w:val="26"/>
          <w:shd w:val="clear" w:color="auto" w:fill="FFFFFF"/>
        </w:rPr>
        <w:t>Сиб</w:t>
      </w:r>
      <w:proofErr w:type="spellEnd"/>
      <w:r>
        <w:rPr>
          <w:rFonts w:ascii="Times New Roman" w:hAnsi="Times New Roman" w:cs="Times New Roman"/>
          <w:color w:val="000000"/>
          <w:sz w:val="26"/>
          <w:szCs w:val="26"/>
          <w:shd w:val="clear" w:color="auto" w:fill="FFFFFF"/>
        </w:rPr>
        <w:t xml:space="preserve">. </w:t>
      </w:r>
      <w:proofErr w:type="spellStart"/>
      <w:r>
        <w:rPr>
          <w:rFonts w:ascii="Times New Roman" w:hAnsi="Times New Roman" w:cs="Times New Roman"/>
          <w:color w:val="000000"/>
          <w:sz w:val="26"/>
          <w:szCs w:val="26"/>
          <w:shd w:val="clear" w:color="auto" w:fill="FFFFFF"/>
        </w:rPr>
        <w:t>федер</w:t>
      </w:r>
      <w:proofErr w:type="spellEnd"/>
      <w:r>
        <w:rPr>
          <w:rFonts w:ascii="Times New Roman" w:hAnsi="Times New Roman" w:cs="Times New Roman"/>
          <w:color w:val="000000"/>
          <w:sz w:val="26"/>
          <w:szCs w:val="26"/>
          <w:shd w:val="clear" w:color="auto" w:fill="FFFFFF"/>
        </w:rPr>
        <w:t xml:space="preserve">. ун-т, 2020.  - </w:t>
      </w:r>
      <w:r w:rsidRPr="006543A6">
        <w:rPr>
          <w:rFonts w:ascii="Times New Roman" w:hAnsi="Times New Roman" w:cs="Times New Roman"/>
          <w:color w:val="000000"/>
          <w:sz w:val="26"/>
          <w:szCs w:val="26"/>
          <w:shd w:val="clear" w:color="auto" w:fill="FFFFFF"/>
        </w:rPr>
        <w:t>320 с</w:t>
      </w:r>
      <w:r>
        <w:rPr>
          <w:rFonts w:ascii="Times New Roman" w:hAnsi="Times New Roman" w:cs="Times New Roman"/>
          <w:sz w:val="26"/>
          <w:szCs w:val="26"/>
        </w:rPr>
        <w:t>.</w:t>
      </w:r>
    </w:p>
    <w:p w:rsidR="003C3FA3" w:rsidRPr="003C3FA3" w:rsidRDefault="003C3FA3" w:rsidP="003C3FA3">
      <w:pPr>
        <w:pStyle w:val="a3"/>
        <w:numPr>
          <w:ilvl w:val="0"/>
          <w:numId w:val="51"/>
        </w:numPr>
        <w:spacing w:after="0" w:line="240" w:lineRule="auto"/>
        <w:jc w:val="both"/>
        <w:rPr>
          <w:rFonts w:ascii="Times New Roman" w:hAnsi="Times New Roman" w:cs="Times New Roman"/>
          <w:color w:val="000000"/>
          <w:sz w:val="26"/>
          <w:szCs w:val="26"/>
          <w:shd w:val="clear" w:color="auto" w:fill="FFFFFF"/>
        </w:rPr>
      </w:pPr>
      <w:r w:rsidRPr="003C3FA3">
        <w:rPr>
          <w:rFonts w:ascii="Times New Roman" w:hAnsi="Times New Roman" w:cs="Times New Roman"/>
          <w:color w:val="000000"/>
          <w:sz w:val="26"/>
          <w:szCs w:val="26"/>
          <w:shd w:val="clear" w:color="auto" w:fill="FFFFFF"/>
        </w:rPr>
        <w:t>Распоряжение Правительства Российской Федерации от 30 июля 2014 года N 1430-р «О Концепции развития до 2020 года сети служб медиации в целях реализации восстановительного правосудия в отношении детей, в том числе совершивших общественно опасные деяния, но не достигших возраста, с которого наступает уголовная ответственность в Российской Федерации» (с изменениями на 1 сентября 2018 года)</w:t>
      </w:r>
    </w:p>
    <w:p w:rsidR="003C3FA3" w:rsidRDefault="006543A6" w:rsidP="003C3FA3">
      <w:pPr>
        <w:pStyle w:val="a3"/>
        <w:numPr>
          <w:ilvl w:val="0"/>
          <w:numId w:val="51"/>
        </w:numPr>
        <w:spacing w:after="0" w:line="240" w:lineRule="auto"/>
        <w:rPr>
          <w:rFonts w:ascii="Times New Roman" w:hAnsi="Times New Roman" w:cs="Times New Roman"/>
          <w:sz w:val="26"/>
          <w:szCs w:val="26"/>
        </w:rPr>
      </w:pPr>
      <w:r w:rsidRPr="003C3FA3">
        <w:rPr>
          <w:rFonts w:ascii="Times New Roman" w:hAnsi="Times New Roman" w:cs="Times New Roman"/>
          <w:sz w:val="26"/>
          <w:szCs w:val="26"/>
        </w:rPr>
        <w:t>Харина К. С. Медиация как технология социальной работы/К. С. Харина. – Текст://Молодой ученый. – 2021. - №7. – С. 139-142.</w:t>
      </w:r>
    </w:p>
    <w:p w:rsidR="006543A6" w:rsidRPr="003C3FA3" w:rsidRDefault="006543A6" w:rsidP="003C3FA3">
      <w:pPr>
        <w:pStyle w:val="a3"/>
        <w:numPr>
          <w:ilvl w:val="0"/>
          <w:numId w:val="51"/>
        </w:numPr>
        <w:spacing w:after="0" w:line="240" w:lineRule="auto"/>
        <w:rPr>
          <w:rFonts w:ascii="Times New Roman" w:hAnsi="Times New Roman" w:cs="Times New Roman"/>
          <w:sz w:val="26"/>
          <w:szCs w:val="26"/>
        </w:rPr>
      </w:pPr>
      <w:r w:rsidRPr="003C3FA3">
        <w:rPr>
          <w:rFonts w:ascii="Times New Roman" w:hAnsi="Times New Roman" w:cs="Times New Roman"/>
          <w:sz w:val="26"/>
          <w:szCs w:val="26"/>
        </w:rPr>
        <w:t>ФЗ №193-ФЗ «Об альтернативной процедуре урегулирования споров с участием посредника (процедуре медиации)»</w:t>
      </w:r>
    </w:p>
    <w:p w:rsidR="006543A6" w:rsidRPr="00550C87" w:rsidRDefault="006543A6" w:rsidP="006D2A69">
      <w:pPr>
        <w:pStyle w:val="a3"/>
        <w:spacing w:after="0" w:line="240" w:lineRule="auto"/>
        <w:ind w:left="0" w:firstLine="567"/>
        <w:rPr>
          <w:rFonts w:ascii="Times New Roman" w:hAnsi="Times New Roman" w:cs="Times New Roman"/>
          <w:sz w:val="26"/>
          <w:szCs w:val="26"/>
        </w:rPr>
      </w:pPr>
    </w:p>
    <w:p w:rsidR="006543A6" w:rsidRDefault="006543A6" w:rsidP="006D2A69">
      <w:pPr>
        <w:pStyle w:val="a3"/>
        <w:spacing w:after="0" w:line="240" w:lineRule="auto"/>
        <w:ind w:left="0" w:firstLine="567"/>
      </w:pPr>
    </w:p>
    <w:p w:rsidR="007F6378" w:rsidRPr="003C3FA3" w:rsidRDefault="007F6378" w:rsidP="006D2A69">
      <w:pPr>
        <w:pStyle w:val="a3"/>
        <w:spacing w:after="0" w:line="240" w:lineRule="auto"/>
        <w:ind w:left="0" w:firstLine="567"/>
        <w:rPr>
          <w:rFonts w:ascii="Times New Roman" w:hAnsi="Times New Roman" w:cs="Times New Roman"/>
          <w:sz w:val="26"/>
          <w:szCs w:val="26"/>
        </w:rPr>
      </w:pPr>
    </w:p>
    <w:p w:rsidR="003705BE" w:rsidRPr="003705BE" w:rsidRDefault="007F6378" w:rsidP="006D2A69">
      <w:pPr>
        <w:pStyle w:val="a3"/>
        <w:spacing w:after="0" w:line="240" w:lineRule="auto"/>
        <w:ind w:left="0" w:firstLine="567"/>
        <w:jc w:val="center"/>
        <w:rPr>
          <w:rFonts w:ascii="Times New Roman" w:hAnsi="Times New Roman" w:cs="Times New Roman"/>
          <w:b/>
          <w:color w:val="000000"/>
          <w:sz w:val="26"/>
          <w:szCs w:val="26"/>
        </w:rPr>
      </w:pPr>
      <w:r w:rsidRPr="00550C87">
        <w:rPr>
          <w:rFonts w:ascii="Times New Roman" w:hAnsi="Times New Roman" w:cs="Times New Roman"/>
          <w:b/>
          <w:sz w:val="26"/>
          <w:szCs w:val="26"/>
        </w:rPr>
        <w:t xml:space="preserve">Электронные </w:t>
      </w:r>
      <w:r w:rsidR="003705BE" w:rsidRPr="00550C87">
        <w:rPr>
          <w:rFonts w:ascii="Times New Roman" w:hAnsi="Times New Roman" w:cs="Times New Roman"/>
          <w:b/>
          <w:sz w:val="26"/>
          <w:szCs w:val="26"/>
        </w:rPr>
        <w:t>образовательные ресурсы, необходимые для освоения программы, в том числе о</w:t>
      </w:r>
      <w:r w:rsidR="003705BE" w:rsidRPr="00550C87">
        <w:rPr>
          <w:rFonts w:ascii="Times New Roman" w:hAnsi="Times New Roman" w:cs="Times New Roman"/>
          <w:b/>
          <w:bCs/>
          <w:color w:val="000000"/>
          <w:sz w:val="26"/>
          <w:szCs w:val="26"/>
        </w:rPr>
        <w:t>писание комплекта</w:t>
      </w:r>
      <w:r w:rsidR="003705BE" w:rsidRPr="003705BE">
        <w:rPr>
          <w:rFonts w:ascii="Times New Roman" w:hAnsi="Times New Roman" w:cs="Times New Roman"/>
          <w:b/>
          <w:bCs/>
          <w:color w:val="000000"/>
          <w:sz w:val="26"/>
          <w:szCs w:val="26"/>
        </w:rPr>
        <w:t xml:space="preserve"> лицензионного и свободно распространяемого программного обеспечения, современных профессиональных баз данных и информационных справочных правовых систем</w:t>
      </w:r>
    </w:p>
    <w:p w:rsidR="003705BE" w:rsidRPr="00EA3FA5" w:rsidRDefault="003705BE" w:rsidP="00863FC2">
      <w:pPr>
        <w:pStyle w:val="a3"/>
        <w:numPr>
          <w:ilvl w:val="0"/>
          <w:numId w:val="1"/>
        </w:numPr>
        <w:autoSpaceDE w:val="0"/>
        <w:autoSpaceDN w:val="0"/>
        <w:adjustRightInd w:val="0"/>
        <w:spacing w:after="0" w:line="240" w:lineRule="auto"/>
        <w:ind w:left="0" w:firstLine="567"/>
        <w:rPr>
          <w:rFonts w:ascii="Times New Roman" w:hAnsi="Times New Roman" w:cs="Times New Roman"/>
          <w:color w:val="000000"/>
          <w:sz w:val="26"/>
          <w:szCs w:val="26"/>
        </w:rPr>
      </w:pPr>
      <w:proofErr w:type="spellStart"/>
      <w:r w:rsidRPr="00EA3FA5">
        <w:rPr>
          <w:rFonts w:ascii="Times New Roman" w:hAnsi="Times New Roman" w:cs="Times New Roman"/>
          <w:color w:val="000000"/>
          <w:sz w:val="26"/>
          <w:szCs w:val="26"/>
        </w:rPr>
        <w:t>Microsoft</w:t>
      </w:r>
      <w:proofErr w:type="spellEnd"/>
      <w:r w:rsidRPr="00EA3FA5">
        <w:rPr>
          <w:rFonts w:ascii="Times New Roman" w:hAnsi="Times New Roman" w:cs="Times New Roman"/>
          <w:color w:val="000000"/>
          <w:sz w:val="26"/>
          <w:szCs w:val="26"/>
        </w:rPr>
        <w:t xml:space="preserve"> </w:t>
      </w:r>
      <w:proofErr w:type="spellStart"/>
      <w:r w:rsidRPr="00EA3FA5">
        <w:rPr>
          <w:rFonts w:ascii="Times New Roman" w:hAnsi="Times New Roman" w:cs="Times New Roman"/>
          <w:color w:val="000000"/>
          <w:sz w:val="26"/>
          <w:szCs w:val="26"/>
        </w:rPr>
        <w:t>Office</w:t>
      </w:r>
      <w:proofErr w:type="spellEnd"/>
      <w:r w:rsidRPr="00EA3FA5">
        <w:rPr>
          <w:rFonts w:ascii="Times New Roman" w:hAnsi="Times New Roman" w:cs="Times New Roman"/>
          <w:color w:val="000000"/>
          <w:sz w:val="26"/>
          <w:szCs w:val="26"/>
        </w:rPr>
        <w:t xml:space="preserve">; </w:t>
      </w:r>
    </w:p>
    <w:p w:rsidR="003705BE" w:rsidRPr="00EA3FA5" w:rsidRDefault="003705BE" w:rsidP="00863FC2">
      <w:pPr>
        <w:pStyle w:val="a3"/>
        <w:numPr>
          <w:ilvl w:val="0"/>
          <w:numId w:val="1"/>
        </w:numPr>
        <w:autoSpaceDE w:val="0"/>
        <w:autoSpaceDN w:val="0"/>
        <w:adjustRightInd w:val="0"/>
        <w:spacing w:after="0" w:line="240" w:lineRule="auto"/>
        <w:ind w:left="0" w:firstLine="567"/>
        <w:rPr>
          <w:rFonts w:ascii="Times New Roman" w:hAnsi="Times New Roman" w:cs="Times New Roman"/>
          <w:color w:val="000000"/>
          <w:sz w:val="26"/>
          <w:szCs w:val="26"/>
        </w:rPr>
      </w:pPr>
      <w:proofErr w:type="spellStart"/>
      <w:r w:rsidRPr="00EA3FA5">
        <w:rPr>
          <w:rFonts w:ascii="Times New Roman" w:hAnsi="Times New Roman" w:cs="Times New Roman"/>
          <w:color w:val="000000"/>
          <w:sz w:val="26"/>
          <w:szCs w:val="26"/>
        </w:rPr>
        <w:t>Microsoft</w:t>
      </w:r>
      <w:proofErr w:type="spellEnd"/>
      <w:r w:rsidRPr="00EA3FA5">
        <w:rPr>
          <w:rFonts w:ascii="Times New Roman" w:hAnsi="Times New Roman" w:cs="Times New Roman"/>
          <w:color w:val="000000"/>
          <w:sz w:val="26"/>
          <w:szCs w:val="26"/>
        </w:rPr>
        <w:t xml:space="preserve"> </w:t>
      </w:r>
      <w:proofErr w:type="spellStart"/>
      <w:r w:rsidRPr="00EA3FA5">
        <w:rPr>
          <w:rFonts w:ascii="Times New Roman" w:hAnsi="Times New Roman" w:cs="Times New Roman"/>
          <w:color w:val="000000"/>
          <w:sz w:val="26"/>
          <w:szCs w:val="26"/>
        </w:rPr>
        <w:t>Windows</w:t>
      </w:r>
      <w:proofErr w:type="spellEnd"/>
      <w:r w:rsidRPr="00EA3FA5">
        <w:rPr>
          <w:rFonts w:ascii="Times New Roman" w:hAnsi="Times New Roman" w:cs="Times New Roman"/>
          <w:color w:val="000000"/>
          <w:sz w:val="26"/>
          <w:szCs w:val="26"/>
        </w:rPr>
        <w:t xml:space="preserve">; </w:t>
      </w:r>
    </w:p>
    <w:p w:rsidR="003705BE" w:rsidRPr="00EA3FA5" w:rsidRDefault="003705BE" w:rsidP="00863FC2">
      <w:pPr>
        <w:pStyle w:val="a3"/>
        <w:numPr>
          <w:ilvl w:val="0"/>
          <w:numId w:val="1"/>
        </w:numPr>
        <w:autoSpaceDE w:val="0"/>
        <w:autoSpaceDN w:val="0"/>
        <w:adjustRightInd w:val="0"/>
        <w:spacing w:after="0" w:line="240" w:lineRule="auto"/>
        <w:ind w:left="0" w:firstLine="567"/>
        <w:rPr>
          <w:rFonts w:ascii="Times New Roman" w:hAnsi="Times New Roman" w:cs="Times New Roman"/>
          <w:color w:val="000000"/>
          <w:sz w:val="26"/>
          <w:szCs w:val="26"/>
        </w:rPr>
      </w:pPr>
      <w:r w:rsidRPr="00EA3FA5">
        <w:rPr>
          <w:rFonts w:ascii="Times New Roman" w:hAnsi="Times New Roman" w:cs="Times New Roman"/>
          <w:color w:val="000000"/>
          <w:sz w:val="26"/>
          <w:szCs w:val="26"/>
        </w:rPr>
        <w:t xml:space="preserve">Электронно-библиотечная система «ЭБС ЮРАЙТ </w:t>
      </w:r>
      <w:r w:rsidRPr="00EA3FA5">
        <w:rPr>
          <w:rFonts w:ascii="Times New Roman" w:hAnsi="Times New Roman" w:cs="Times New Roman"/>
          <w:color w:val="0000FF"/>
          <w:sz w:val="26"/>
          <w:szCs w:val="26"/>
        </w:rPr>
        <w:t>www.biblio-onlin.ru»</w:t>
      </w:r>
      <w:r w:rsidRPr="00EA3FA5">
        <w:rPr>
          <w:rFonts w:ascii="Times New Roman" w:hAnsi="Times New Roman" w:cs="Times New Roman"/>
          <w:color w:val="000000"/>
          <w:sz w:val="26"/>
          <w:szCs w:val="26"/>
        </w:rPr>
        <w:t xml:space="preserve">; </w:t>
      </w:r>
    </w:p>
    <w:p w:rsidR="007F6378" w:rsidRPr="008A0D70" w:rsidRDefault="007F6378" w:rsidP="006D2A69">
      <w:pPr>
        <w:pStyle w:val="a3"/>
        <w:spacing w:line="240" w:lineRule="auto"/>
        <w:ind w:left="0" w:firstLine="567"/>
        <w:rPr>
          <w:rFonts w:ascii="Times New Roman" w:hAnsi="Times New Roman" w:cs="Times New Roman"/>
          <w:sz w:val="26"/>
          <w:szCs w:val="26"/>
        </w:rPr>
      </w:pPr>
    </w:p>
    <w:sectPr w:rsidR="007F6378" w:rsidRPr="008A0D70" w:rsidSect="003203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866"/>
    <w:multiLevelType w:val="hybridMultilevel"/>
    <w:tmpl w:val="B8AA083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7A6650"/>
    <w:multiLevelType w:val="hybridMultilevel"/>
    <w:tmpl w:val="91DE9A9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8820AE"/>
    <w:multiLevelType w:val="hybridMultilevel"/>
    <w:tmpl w:val="2DB838FA"/>
    <w:lvl w:ilvl="0" w:tplc="55DC37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2051E58"/>
    <w:multiLevelType w:val="hybridMultilevel"/>
    <w:tmpl w:val="77CC4EAE"/>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 w15:restartNumberingAfterBreak="0">
    <w:nsid w:val="04BB3AFE"/>
    <w:multiLevelType w:val="hybridMultilevel"/>
    <w:tmpl w:val="B41C49C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4B29E1"/>
    <w:multiLevelType w:val="hybridMultilevel"/>
    <w:tmpl w:val="9084A6B2"/>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6" w15:restartNumberingAfterBreak="0">
    <w:nsid w:val="098D0BF7"/>
    <w:multiLevelType w:val="hybridMultilevel"/>
    <w:tmpl w:val="66B4A488"/>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7" w15:restartNumberingAfterBreak="0">
    <w:nsid w:val="0FB5494B"/>
    <w:multiLevelType w:val="hybridMultilevel"/>
    <w:tmpl w:val="08061AA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6E73DA"/>
    <w:multiLevelType w:val="hybridMultilevel"/>
    <w:tmpl w:val="8EC0EA24"/>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9" w15:restartNumberingAfterBreak="0">
    <w:nsid w:val="12B13F25"/>
    <w:multiLevelType w:val="hybridMultilevel"/>
    <w:tmpl w:val="67744D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483E7D"/>
    <w:multiLevelType w:val="hybridMultilevel"/>
    <w:tmpl w:val="DFE6FE6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DE1ACA"/>
    <w:multiLevelType w:val="hybridMultilevel"/>
    <w:tmpl w:val="CE7E4476"/>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2" w15:restartNumberingAfterBreak="0">
    <w:nsid w:val="1A642CE8"/>
    <w:multiLevelType w:val="hybridMultilevel"/>
    <w:tmpl w:val="DC64982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450002"/>
    <w:multiLevelType w:val="hybridMultilevel"/>
    <w:tmpl w:val="193469C0"/>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4" w15:restartNumberingAfterBreak="0">
    <w:nsid w:val="29944A68"/>
    <w:multiLevelType w:val="hybridMultilevel"/>
    <w:tmpl w:val="9DA20108"/>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5" w15:restartNumberingAfterBreak="0">
    <w:nsid w:val="2A0A00D2"/>
    <w:multiLevelType w:val="hybridMultilevel"/>
    <w:tmpl w:val="27AEB9F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C07539"/>
    <w:multiLevelType w:val="hybridMultilevel"/>
    <w:tmpl w:val="A094FC6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B733AF"/>
    <w:multiLevelType w:val="hybridMultilevel"/>
    <w:tmpl w:val="1FBCB6E2"/>
    <w:lvl w:ilvl="0" w:tplc="65281A4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3911194"/>
    <w:multiLevelType w:val="hybridMultilevel"/>
    <w:tmpl w:val="1F86CF4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7F182C"/>
    <w:multiLevelType w:val="hybridMultilevel"/>
    <w:tmpl w:val="077A35F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941D23"/>
    <w:multiLevelType w:val="hybridMultilevel"/>
    <w:tmpl w:val="8D98A506"/>
    <w:lvl w:ilvl="0" w:tplc="65CCA5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394376BE"/>
    <w:multiLevelType w:val="hybridMultilevel"/>
    <w:tmpl w:val="428A01F2"/>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2" w15:restartNumberingAfterBreak="0">
    <w:nsid w:val="3B1E1C97"/>
    <w:multiLevelType w:val="hybridMultilevel"/>
    <w:tmpl w:val="F6409A1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D31B30"/>
    <w:multiLevelType w:val="hybridMultilevel"/>
    <w:tmpl w:val="4B04533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F169E0"/>
    <w:multiLevelType w:val="hybridMultilevel"/>
    <w:tmpl w:val="E6DC28C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A526B5"/>
    <w:multiLevelType w:val="hybridMultilevel"/>
    <w:tmpl w:val="5C721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9771EC"/>
    <w:multiLevelType w:val="hybridMultilevel"/>
    <w:tmpl w:val="5D80962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E46C01"/>
    <w:multiLevelType w:val="hybridMultilevel"/>
    <w:tmpl w:val="4DB6AA3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AA0DBE"/>
    <w:multiLevelType w:val="hybridMultilevel"/>
    <w:tmpl w:val="EE2CD37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AA31386"/>
    <w:multiLevelType w:val="hybridMultilevel"/>
    <w:tmpl w:val="8514BA7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243EFE"/>
    <w:multiLevelType w:val="hybridMultilevel"/>
    <w:tmpl w:val="3C562A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EE60411"/>
    <w:multiLevelType w:val="hybridMultilevel"/>
    <w:tmpl w:val="6FEC0934"/>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2" w15:restartNumberingAfterBreak="0">
    <w:nsid w:val="52F66A14"/>
    <w:multiLevelType w:val="hybridMultilevel"/>
    <w:tmpl w:val="AA261F30"/>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3" w15:restartNumberingAfterBreak="0">
    <w:nsid w:val="55903723"/>
    <w:multiLevelType w:val="hybridMultilevel"/>
    <w:tmpl w:val="0BFE6F10"/>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4" w15:restartNumberingAfterBreak="0">
    <w:nsid w:val="568B4D8B"/>
    <w:multiLevelType w:val="hybridMultilevel"/>
    <w:tmpl w:val="2B8C2276"/>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5" w15:restartNumberingAfterBreak="0">
    <w:nsid w:val="59223197"/>
    <w:multiLevelType w:val="hybridMultilevel"/>
    <w:tmpl w:val="41B8B3D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176188"/>
    <w:multiLevelType w:val="hybridMultilevel"/>
    <w:tmpl w:val="CE80A412"/>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7" w15:restartNumberingAfterBreak="0">
    <w:nsid w:val="612B75F8"/>
    <w:multiLevelType w:val="hybridMultilevel"/>
    <w:tmpl w:val="1B7CDBB6"/>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8" w15:restartNumberingAfterBreak="0">
    <w:nsid w:val="626341CC"/>
    <w:multiLevelType w:val="hybridMultilevel"/>
    <w:tmpl w:val="3E7EB888"/>
    <w:lvl w:ilvl="0" w:tplc="BC20C41C">
      <w:start w:val="1"/>
      <w:numFmt w:val="decimal"/>
      <w:lvlText w:val="%1."/>
      <w:lvlJc w:val="left"/>
      <w:pPr>
        <w:ind w:left="720" w:hanging="360"/>
      </w:pPr>
      <w:rPr>
        <w:rFonts w:ascii="Times New Roman" w:hAnsi="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825076"/>
    <w:multiLevelType w:val="hybridMultilevel"/>
    <w:tmpl w:val="2FE4B4E2"/>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0" w15:restartNumberingAfterBreak="0">
    <w:nsid w:val="62BB7805"/>
    <w:multiLevelType w:val="hybridMultilevel"/>
    <w:tmpl w:val="58F64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92919B9"/>
    <w:multiLevelType w:val="hybridMultilevel"/>
    <w:tmpl w:val="EDE4CC56"/>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2" w15:restartNumberingAfterBreak="0">
    <w:nsid w:val="69413719"/>
    <w:multiLevelType w:val="hybridMultilevel"/>
    <w:tmpl w:val="0F7EB344"/>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3" w15:restartNumberingAfterBreak="0">
    <w:nsid w:val="69537253"/>
    <w:multiLevelType w:val="hybridMultilevel"/>
    <w:tmpl w:val="7858243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CFE221B"/>
    <w:multiLevelType w:val="hybridMultilevel"/>
    <w:tmpl w:val="2154DCC6"/>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5" w15:restartNumberingAfterBreak="0">
    <w:nsid w:val="6EFC02AE"/>
    <w:multiLevelType w:val="hybridMultilevel"/>
    <w:tmpl w:val="F656F96C"/>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6" w15:restartNumberingAfterBreak="0">
    <w:nsid w:val="70955626"/>
    <w:multiLevelType w:val="hybridMultilevel"/>
    <w:tmpl w:val="5C74692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12F6D8F"/>
    <w:multiLevelType w:val="hybridMultilevel"/>
    <w:tmpl w:val="A78062E2"/>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8" w15:restartNumberingAfterBreak="0">
    <w:nsid w:val="744E28B7"/>
    <w:multiLevelType w:val="hybridMultilevel"/>
    <w:tmpl w:val="39F019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861698F"/>
    <w:multiLevelType w:val="hybridMultilevel"/>
    <w:tmpl w:val="C712951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C133C96"/>
    <w:multiLevelType w:val="hybridMultilevel"/>
    <w:tmpl w:val="038ED8D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38"/>
  </w:num>
  <w:num w:numId="3">
    <w:abstractNumId w:val="4"/>
  </w:num>
  <w:num w:numId="4">
    <w:abstractNumId w:val="29"/>
  </w:num>
  <w:num w:numId="5">
    <w:abstractNumId w:val="28"/>
  </w:num>
  <w:num w:numId="6">
    <w:abstractNumId w:val="15"/>
  </w:num>
  <w:num w:numId="7">
    <w:abstractNumId w:val="50"/>
  </w:num>
  <w:num w:numId="8">
    <w:abstractNumId w:val="27"/>
  </w:num>
  <w:num w:numId="9">
    <w:abstractNumId w:val="0"/>
  </w:num>
  <w:num w:numId="10">
    <w:abstractNumId w:val="9"/>
  </w:num>
  <w:num w:numId="11">
    <w:abstractNumId w:val="10"/>
  </w:num>
  <w:num w:numId="12">
    <w:abstractNumId w:val="7"/>
  </w:num>
  <w:num w:numId="13">
    <w:abstractNumId w:val="35"/>
  </w:num>
  <w:num w:numId="14">
    <w:abstractNumId w:val="26"/>
  </w:num>
  <w:num w:numId="15">
    <w:abstractNumId w:val="22"/>
  </w:num>
  <w:num w:numId="16">
    <w:abstractNumId w:val="18"/>
  </w:num>
  <w:num w:numId="17">
    <w:abstractNumId w:val="49"/>
  </w:num>
  <w:num w:numId="18">
    <w:abstractNumId w:val="1"/>
  </w:num>
  <w:num w:numId="19">
    <w:abstractNumId w:val="12"/>
  </w:num>
  <w:num w:numId="20">
    <w:abstractNumId w:val="16"/>
  </w:num>
  <w:num w:numId="21">
    <w:abstractNumId w:val="23"/>
  </w:num>
  <w:num w:numId="22">
    <w:abstractNumId w:val="24"/>
  </w:num>
  <w:num w:numId="23">
    <w:abstractNumId w:val="43"/>
  </w:num>
  <w:num w:numId="24">
    <w:abstractNumId w:val="46"/>
  </w:num>
  <w:num w:numId="25">
    <w:abstractNumId w:val="48"/>
  </w:num>
  <w:num w:numId="26">
    <w:abstractNumId w:val="19"/>
  </w:num>
  <w:num w:numId="27">
    <w:abstractNumId w:val="25"/>
  </w:num>
  <w:num w:numId="28">
    <w:abstractNumId w:val="30"/>
  </w:num>
  <w:num w:numId="29">
    <w:abstractNumId w:val="17"/>
  </w:num>
  <w:num w:numId="30">
    <w:abstractNumId w:val="2"/>
  </w:num>
  <w:num w:numId="31">
    <w:abstractNumId w:val="42"/>
  </w:num>
  <w:num w:numId="32">
    <w:abstractNumId w:val="37"/>
  </w:num>
  <w:num w:numId="33">
    <w:abstractNumId w:val="47"/>
  </w:num>
  <w:num w:numId="34">
    <w:abstractNumId w:val="8"/>
  </w:num>
  <w:num w:numId="35">
    <w:abstractNumId w:val="13"/>
  </w:num>
  <w:num w:numId="36">
    <w:abstractNumId w:val="32"/>
  </w:num>
  <w:num w:numId="37">
    <w:abstractNumId w:val="5"/>
  </w:num>
  <w:num w:numId="38">
    <w:abstractNumId w:val="34"/>
  </w:num>
  <w:num w:numId="39">
    <w:abstractNumId w:val="6"/>
  </w:num>
  <w:num w:numId="40">
    <w:abstractNumId w:val="21"/>
  </w:num>
  <w:num w:numId="41">
    <w:abstractNumId w:val="41"/>
  </w:num>
  <w:num w:numId="42">
    <w:abstractNumId w:val="39"/>
  </w:num>
  <w:num w:numId="43">
    <w:abstractNumId w:val="44"/>
  </w:num>
  <w:num w:numId="44">
    <w:abstractNumId w:val="45"/>
  </w:num>
  <w:num w:numId="45">
    <w:abstractNumId w:val="11"/>
  </w:num>
  <w:num w:numId="46">
    <w:abstractNumId w:val="14"/>
  </w:num>
  <w:num w:numId="47">
    <w:abstractNumId w:val="36"/>
  </w:num>
  <w:num w:numId="48">
    <w:abstractNumId w:val="3"/>
  </w:num>
  <w:num w:numId="49">
    <w:abstractNumId w:val="33"/>
  </w:num>
  <w:num w:numId="50">
    <w:abstractNumId w:val="31"/>
  </w:num>
  <w:num w:numId="51">
    <w:abstractNumId w:val="2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C8232F"/>
    <w:rsid w:val="00002FAA"/>
    <w:rsid w:val="000053EE"/>
    <w:rsid w:val="00012FFB"/>
    <w:rsid w:val="000403D7"/>
    <w:rsid w:val="00041826"/>
    <w:rsid w:val="000550F2"/>
    <w:rsid w:val="00055F6F"/>
    <w:rsid w:val="00062199"/>
    <w:rsid w:val="00063355"/>
    <w:rsid w:val="000646F6"/>
    <w:rsid w:val="00072D3C"/>
    <w:rsid w:val="00072E85"/>
    <w:rsid w:val="00080C24"/>
    <w:rsid w:val="000813B9"/>
    <w:rsid w:val="000C12A0"/>
    <w:rsid w:val="000D1578"/>
    <w:rsid w:val="000E2D94"/>
    <w:rsid w:val="000F7708"/>
    <w:rsid w:val="00104BAD"/>
    <w:rsid w:val="00116543"/>
    <w:rsid w:val="0013666C"/>
    <w:rsid w:val="00141444"/>
    <w:rsid w:val="001551DA"/>
    <w:rsid w:val="00156DCF"/>
    <w:rsid w:val="00157304"/>
    <w:rsid w:val="00170C71"/>
    <w:rsid w:val="00180900"/>
    <w:rsid w:val="00194004"/>
    <w:rsid w:val="001A05C1"/>
    <w:rsid w:val="001A7B2C"/>
    <w:rsid w:val="001B53C2"/>
    <w:rsid w:val="001B584E"/>
    <w:rsid w:val="001D19FB"/>
    <w:rsid w:val="001D2E40"/>
    <w:rsid w:val="001E00CE"/>
    <w:rsid w:val="001E3FA9"/>
    <w:rsid w:val="001F17A0"/>
    <w:rsid w:val="00202EB5"/>
    <w:rsid w:val="00225B76"/>
    <w:rsid w:val="00225BB5"/>
    <w:rsid w:val="00230171"/>
    <w:rsid w:val="00231519"/>
    <w:rsid w:val="002317FF"/>
    <w:rsid w:val="002354DF"/>
    <w:rsid w:val="00266768"/>
    <w:rsid w:val="00276859"/>
    <w:rsid w:val="00276B1B"/>
    <w:rsid w:val="0028049D"/>
    <w:rsid w:val="0029595A"/>
    <w:rsid w:val="00295FBD"/>
    <w:rsid w:val="002A39DB"/>
    <w:rsid w:val="002A7A1A"/>
    <w:rsid w:val="002B0403"/>
    <w:rsid w:val="002B05CA"/>
    <w:rsid w:val="002D1BC6"/>
    <w:rsid w:val="002D4DE9"/>
    <w:rsid w:val="002F5402"/>
    <w:rsid w:val="00320377"/>
    <w:rsid w:val="00323B4D"/>
    <w:rsid w:val="00345C2A"/>
    <w:rsid w:val="00347AB6"/>
    <w:rsid w:val="003506FE"/>
    <w:rsid w:val="00366115"/>
    <w:rsid w:val="00367D1C"/>
    <w:rsid w:val="003705BE"/>
    <w:rsid w:val="00374787"/>
    <w:rsid w:val="003778B5"/>
    <w:rsid w:val="0038403A"/>
    <w:rsid w:val="00396966"/>
    <w:rsid w:val="003C0920"/>
    <w:rsid w:val="003C3FA3"/>
    <w:rsid w:val="003C53D2"/>
    <w:rsid w:val="003D5396"/>
    <w:rsid w:val="003D5ECC"/>
    <w:rsid w:val="003F24E2"/>
    <w:rsid w:val="004205B4"/>
    <w:rsid w:val="00435E28"/>
    <w:rsid w:val="004436B1"/>
    <w:rsid w:val="00460AE9"/>
    <w:rsid w:val="00462FBC"/>
    <w:rsid w:val="00475B9C"/>
    <w:rsid w:val="0047721C"/>
    <w:rsid w:val="004A4983"/>
    <w:rsid w:val="004C3079"/>
    <w:rsid w:val="004D37EE"/>
    <w:rsid w:val="004E3CB5"/>
    <w:rsid w:val="004E6AD0"/>
    <w:rsid w:val="004F4418"/>
    <w:rsid w:val="004F4781"/>
    <w:rsid w:val="004F4BF6"/>
    <w:rsid w:val="00503059"/>
    <w:rsid w:val="00504AF6"/>
    <w:rsid w:val="00511CA7"/>
    <w:rsid w:val="00527446"/>
    <w:rsid w:val="00531FBF"/>
    <w:rsid w:val="00540EB2"/>
    <w:rsid w:val="00543F36"/>
    <w:rsid w:val="00550C87"/>
    <w:rsid w:val="00557B81"/>
    <w:rsid w:val="00567A8E"/>
    <w:rsid w:val="00570834"/>
    <w:rsid w:val="00572658"/>
    <w:rsid w:val="005751C7"/>
    <w:rsid w:val="005859FA"/>
    <w:rsid w:val="005862F7"/>
    <w:rsid w:val="00591AD4"/>
    <w:rsid w:val="005C4353"/>
    <w:rsid w:val="005D0618"/>
    <w:rsid w:val="005F52A4"/>
    <w:rsid w:val="006204FA"/>
    <w:rsid w:val="006211F7"/>
    <w:rsid w:val="00633D51"/>
    <w:rsid w:val="00640C49"/>
    <w:rsid w:val="006543A6"/>
    <w:rsid w:val="006710BA"/>
    <w:rsid w:val="006858E5"/>
    <w:rsid w:val="006D2A69"/>
    <w:rsid w:val="006E70E4"/>
    <w:rsid w:val="006F1CE5"/>
    <w:rsid w:val="00713F29"/>
    <w:rsid w:val="0071525E"/>
    <w:rsid w:val="00722509"/>
    <w:rsid w:val="007348D7"/>
    <w:rsid w:val="007453E7"/>
    <w:rsid w:val="007561E7"/>
    <w:rsid w:val="00771024"/>
    <w:rsid w:val="007A7DFC"/>
    <w:rsid w:val="007C2171"/>
    <w:rsid w:val="007D18F7"/>
    <w:rsid w:val="007D464B"/>
    <w:rsid w:val="007D749C"/>
    <w:rsid w:val="007E0B33"/>
    <w:rsid w:val="007E2B9D"/>
    <w:rsid w:val="007F6378"/>
    <w:rsid w:val="00820125"/>
    <w:rsid w:val="008202CB"/>
    <w:rsid w:val="00834AE1"/>
    <w:rsid w:val="00854A7C"/>
    <w:rsid w:val="00860898"/>
    <w:rsid w:val="00863FC2"/>
    <w:rsid w:val="00875C12"/>
    <w:rsid w:val="00877D9D"/>
    <w:rsid w:val="00882701"/>
    <w:rsid w:val="00882877"/>
    <w:rsid w:val="00892310"/>
    <w:rsid w:val="00895BE6"/>
    <w:rsid w:val="00896A8D"/>
    <w:rsid w:val="008978C5"/>
    <w:rsid w:val="008A0D70"/>
    <w:rsid w:val="008C2198"/>
    <w:rsid w:val="008F08C4"/>
    <w:rsid w:val="008F6639"/>
    <w:rsid w:val="008F7004"/>
    <w:rsid w:val="00901349"/>
    <w:rsid w:val="00915FFB"/>
    <w:rsid w:val="00916FD0"/>
    <w:rsid w:val="00931BB2"/>
    <w:rsid w:val="00937D8A"/>
    <w:rsid w:val="009515E9"/>
    <w:rsid w:val="00961C99"/>
    <w:rsid w:val="0096266F"/>
    <w:rsid w:val="00977F68"/>
    <w:rsid w:val="00981B6E"/>
    <w:rsid w:val="0098751E"/>
    <w:rsid w:val="00996A6A"/>
    <w:rsid w:val="009A0F17"/>
    <w:rsid w:val="009A4C6B"/>
    <w:rsid w:val="009A6AC7"/>
    <w:rsid w:val="009B29EC"/>
    <w:rsid w:val="009B70C2"/>
    <w:rsid w:val="009D66AE"/>
    <w:rsid w:val="009E536E"/>
    <w:rsid w:val="009F27E0"/>
    <w:rsid w:val="00A055E9"/>
    <w:rsid w:val="00A057CB"/>
    <w:rsid w:val="00A157C4"/>
    <w:rsid w:val="00A3386B"/>
    <w:rsid w:val="00A417E8"/>
    <w:rsid w:val="00A53FEE"/>
    <w:rsid w:val="00A5680E"/>
    <w:rsid w:val="00A651A9"/>
    <w:rsid w:val="00A7412B"/>
    <w:rsid w:val="00A76B8E"/>
    <w:rsid w:val="00A80809"/>
    <w:rsid w:val="00A823A8"/>
    <w:rsid w:val="00A878B4"/>
    <w:rsid w:val="00A943D5"/>
    <w:rsid w:val="00A967A9"/>
    <w:rsid w:val="00AA0B27"/>
    <w:rsid w:val="00AA1A3E"/>
    <w:rsid w:val="00AA4416"/>
    <w:rsid w:val="00AA4FE5"/>
    <w:rsid w:val="00AA6BD6"/>
    <w:rsid w:val="00AB5314"/>
    <w:rsid w:val="00AC326D"/>
    <w:rsid w:val="00AC3ABF"/>
    <w:rsid w:val="00AC6D60"/>
    <w:rsid w:val="00AE16BF"/>
    <w:rsid w:val="00AE32F7"/>
    <w:rsid w:val="00B00650"/>
    <w:rsid w:val="00B07DB5"/>
    <w:rsid w:val="00B1342B"/>
    <w:rsid w:val="00B1399F"/>
    <w:rsid w:val="00B1489D"/>
    <w:rsid w:val="00B14D9B"/>
    <w:rsid w:val="00B15E38"/>
    <w:rsid w:val="00B217CA"/>
    <w:rsid w:val="00B23700"/>
    <w:rsid w:val="00B23DD9"/>
    <w:rsid w:val="00B34897"/>
    <w:rsid w:val="00B3509B"/>
    <w:rsid w:val="00B45A5D"/>
    <w:rsid w:val="00B500DA"/>
    <w:rsid w:val="00B700C5"/>
    <w:rsid w:val="00B70970"/>
    <w:rsid w:val="00B81F04"/>
    <w:rsid w:val="00B83EF5"/>
    <w:rsid w:val="00B90C1E"/>
    <w:rsid w:val="00B96458"/>
    <w:rsid w:val="00BB15D0"/>
    <w:rsid w:val="00BD04A5"/>
    <w:rsid w:val="00BD52F9"/>
    <w:rsid w:val="00BE0FD9"/>
    <w:rsid w:val="00BF01BC"/>
    <w:rsid w:val="00C13807"/>
    <w:rsid w:val="00C15D3E"/>
    <w:rsid w:val="00C203FE"/>
    <w:rsid w:val="00C47817"/>
    <w:rsid w:val="00C66742"/>
    <w:rsid w:val="00C74DA1"/>
    <w:rsid w:val="00C8232F"/>
    <w:rsid w:val="00C86E6C"/>
    <w:rsid w:val="00C93BF1"/>
    <w:rsid w:val="00CA38AF"/>
    <w:rsid w:val="00CA5DC8"/>
    <w:rsid w:val="00CA617A"/>
    <w:rsid w:val="00CA6823"/>
    <w:rsid w:val="00CB0F37"/>
    <w:rsid w:val="00CB271C"/>
    <w:rsid w:val="00CB5E92"/>
    <w:rsid w:val="00CE19ED"/>
    <w:rsid w:val="00CF13C2"/>
    <w:rsid w:val="00D01A7F"/>
    <w:rsid w:val="00D14055"/>
    <w:rsid w:val="00D32CAF"/>
    <w:rsid w:val="00D40B53"/>
    <w:rsid w:val="00D42486"/>
    <w:rsid w:val="00D63992"/>
    <w:rsid w:val="00D70685"/>
    <w:rsid w:val="00DA526B"/>
    <w:rsid w:val="00DB0D8F"/>
    <w:rsid w:val="00DB44EB"/>
    <w:rsid w:val="00DC3A07"/>
    <w:rsid w:val="00DD16F7"/>
    <w:rsid w:val="00DF26EC"/>
    <w:rsid w:val="00E12548"/>
    <w:rsid w:val="00E231F2"/>
    <w:rsid w:val="00E3623B"/>
    <w:rsid w:val="00E558E5"/>
    <w:rsid w:val="00E560F9"/>
    <w:rsid w:val="00E91E35"/>
    <w:rsid w:val="00E97381"/>
    <w:rsid w:val="00EA3FA5"/>
    <w:rsid w:val="00EA565E"/>
    <w:rsid w:val="00EB0D65"/>
    <w:rsid w:val="00EB576F"/>
    <w:rsid w:val="00EC1AD4"/>
    <w:rsid w:val="00ED5564"/>
    <w:rsid w:val="00EE5FB6"/>
    <w:rsid w:val="00F15040"/>
    <w:rsid w:val="00F15ABF"/>
    <w:rsid w:val="00F21ABF"/>
    <w:rsid w:val="00F2606A"/>
    <w:rsid w:val="00F315AD"/>
    <w:rsid w:val="00F32137"/>
    <w:rsid w:val="00F41D1B"/>
    <w:rsid w:val="00F54A0F"/>
    <w:rsid w:val="00F82669"/>
    <w:rsid w:val="00FA6F1D"/>
    <w:rsid w:val="00FB5408"/>
    <w:rsid w:val="00FB63F6"/>
    <w:rsid w:val="00FD2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F19BF78"/>
  <w15:docId w15:val="{F3447BCA-956B-4098-AE3A-0DA2A4777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0377"/>
  </w:style>
  <w:style w:type="paragraph" w:styleId="1">
    <w:name w:val="heading 1"/>
    <w:basedOn w:val="a"/>
    <w:next w:val="a"/>
    <w:link w:val="10"/>
    <w:uiPriority w:val="9"/>
    <w:qFormat/>
    <w:rsid w:val="00002FA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50305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3079"/>
    <w:pPr>
      <w:ind w:left="720"/>
      <w:contextualSpacing/>
    </w:pPr>
  </w:style>
  <w:style w:type="table" w:styleId="a4">
    <w:name w:val="Table Grid"/>
    <w:basedOn w:val="a1"/>
    <w:uiPriority w:val="39"/>
    <w:rsid w:val="003F2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11F7"/>
    <w:pPr>
      <w:autoSpaceDE w:val="0"/>
      <w:autoSpaceDN w:val="0"/>
      <w:adjustRightInd w:val="0"/>
      <w:spacing w:after="0" w:line="240" w:lineRule="auto"/>
    </w:pPr>
    <w:rPr>
      <w:rFonts w:ascii="Arial" w:hAnsi="Arial" w:cs="Arial"/>
      <w:color w:val="000000"/>
      <w:sz w:val="24"/>
      <w:szCs w:val="24"/>
    </w:rPr>
  </w:style>
  <w:style w:type="paragraph" w:customStyle="1" w:styleId="11">
    <w:name w:val="Абзац списка1"/>
    <w:basedOn w:val="a"/>
    <w:rsid w:val="00F315AD"/>
    <w:pPr>
      <w:ind w:left="720"/>
      <w:contextualSpacing/>
    </w:pPr>
    <w:rPr>
      <w:rFonts w:ascii="Calibri" w:eastAsia="Times New Roman" w:hAnsi="Calibri" w:cs="Times New Roman"/>
    </w:rPr>
  </w:style>
  <w:style w:type="paragraph" w:customStyle="1" w:styleId="a5">
    <w:name w:val="Вопрос"/>
    <w:basedOn w:val="a"/>
    <w:rsid w:val="005862F7"/>
    <w:pPr>
      <w:spacing w:after="0" w:line="360" w:lineRule="auto"/>
      <w:ind w:left="227" w:hanging="227"/>
      <w:jc w:val="both"/>
    </w:pPr>
    <w:rPr>
      <w:rFonts w:ascii="NewtonCSanPin" w:eastAsia="Times New Roman" w:hAnsi="NewtonCSanPin" w:cs="Times New Roman"/>
      <w:sz w:val="20"/>
      <w:szCs w:val="24"/>
      <w:lang w:eastAsia="ru-RU"/>
    </w:rPr>
  </w:style>
  <w:style w:type="paragraph" w:styleId="a6">
    <w:name w:val="Balloon Text"/>
    <w:basedOn w:val="a"/>
    <w:link w:val="a7"/>
    <w:uiPriority w:val="99"/>
    <w:semiHidden/>
    <w:unhideWhenUsed/>
    <w:rsid w:val="00A157C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157C4"/>
    <w:rPr>
      <w:rFonts w:ascii="Segoe UI" w:hAnsi="Segoe UI" w:cs="Segoe UI"/>
      <w:sz w:val="18"/>
      <w:szCs w:val="18"/>
    </w:rPr>
  </w:style>
  <w:style w:type="character" w:customStyle="1" w:styleId="20">
    <w:name w:val="Заголовок 2 Знак"/>
    <w:basedOn w:val="a0"/>
    <w:link w:val="2"/>
    <w:uiPriority w:val="9"/>
    <w:rsid w:val="00503059"/>
    <w:rPr>
      <w:rFonts w:ascii="Times New Roman" w:eastAsia="Times New Roman" w:hAnsi="Times New Roman" w:cs="Times New Roman"/>
      <w:b/>
      <w:bCs/>
      <w:sz w:val="36"/>
      <w:szCs w:val="36"/>
      <w:lang w:eastAsia="ru-RU"/>
    </w:rPr>
  </w:style>
  <w:style w:type="paragraph" w:styleId="a8">
    <w:name w:val="Normal (Web)"/>
    <w:basedOn w:val="a"/>
    <w:uiPriority w:val="99"/>
    <w:unhideWhenUsed/>
    <w:rsid w:val="005030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02FAA"/>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658823">
      <w:bodyDiv w:val="1"/>
      <w:marLeft w:val="0"/>
      <w:marRight w:val="0"/>
      <w:marTop w:val="0"/>
      <w:marBottom w:val="0"/>
      <w:divBdr>
        <w:top w:val="none" w:sz="0" w:space="0" w:color="auto"/>
        <w:left w:val="none" w:sz="0" w:space="0" w:color="auto"/>
        <w:bottom w:val="none" w:sz="0" w:space="0" w:color="auto"/>
        <w:right w:val="none" w:sz="0" w:space="0" w:color="auto"/>
      </w:divBdr>
    </w:div>
    <w:div w:id="582109152">
      <w:bodyDiv w:val="1"/>
      <w:marLeft w:val="0"/>
      <w:marRight w:val="0"/>
      <w:marTop w:val="0"/>
      <w:marBottom w:val="0"/>
      <w:divBdr>
        <w:top w:val="none" w:sz="0" w:space="0" w:color="auto"/>
        <w:left w:val="none" w:sz="0" w:space="0" w:color="auto"/>
        <w:bottom w:val="none" w:sz="0" w:space="0" w:color="auto"/>
        <w:right w:val="none" w:sz="0" w:space="0" w:color="auto"/>
      </w:divBdr>
    </w:div>
    <w:div w:id="673993407">
      <w:bodyDiv w:val="1"/>
      <w:marLeft w:val="0"/>
      <w:marRight w:val="0"/>
      <w:marTop w:val="0"/>
      <w:marBottom w:val="0"/>
      <w:divBdr>
        <w:top w:val="none" w:sz="0" w:space="0" w:color="auto"/>
        <w:left w:val="none" w:sz="0" w:space="0" w:color="auto"/>
        <w:bottom w:val="none" w:sz="0" w:space="0" w:color="auto"/>
        <w:right w:val="none" w:sz="0" w:space="0" w:color="auto"/>
      </w:divBdr>
    </w:div>
    <w:div w:id="701637819">
      <w:bodyDiv w:val="1"/>
      <w:marLeft w:val="0"/>
      <w:marRight w:val="0"/>
      <w:marTop w:val="0"/>
      <w:marBottom w:val="0"/>
      <w:divBdr>
        <w:top w:val="none" w:sz="0" w:space="0" w:color="auto"/>
        <w:left w:val="none" w:sz="0" w:space="0" w:color="auto"/>
        <w:bottom w:val="none" w:sz="0" w:space="0" w:color="auto"/>
        <w:right w:val="none" w:sz="0" w:space="0" w:color="auto"/>
      </w:divBdr>
    </w:div>
    <w:div w:id="1193150409">
      <w:bodyDiv w:val="1"/>
      <w:marLeft w:val="0"/>
      <w:marRight w:val="0"/>
      <w:marTop w:val="0"/>
      <w:marBottom w:val="0"/>
      <w:divBdr>
        <w:top w:val="none" w:sz="0" w:space="0" w:color="auto"/>
        <w:left w:val="none" w:sz="0" w:space="0" w:color="auto"/>
        <w:bottom w:val="none" w:sz="0" w:space="0" w:color="auto"/>
        <w:right w:val="none" w:sz="0" w:space="0" w:color="auto"/>
      </w:divBdr>
    </w:div>
    <w:div w:id="1196849239">
      <w:bodyDiv w:val="1"/>
      <w:marLeft w:val="0"/>
      <w:marRight w:val="0"/>
      <w:marTop w:val="0"/>
      <w:marBottom w:val="0"/>
      <w:divBdr>
        <w:top w:val="none" w:sz="0" w:space="0" w:color="auto"/>
        <w:left w:val="none" w:sz="0" w:space="0" w:color="auto"/>
        <w:bottom w:val="none" w:sz="0" w:space="0" w:color="auto"/>
        <w:right w:val="none" w:sz="0" w:space="0" w:color="auto"/>
      </w:divBdr>
    </w:div>
    <w:div w:id="1656227329">
      <w:bodyDiv w:val="1"/>
      <w:marLeft w:val="0"/>
      <w:marRight w:val="0"/>
      <w:marTop w:val="0"/>
      <w:marBottom w:val="0"/>
      <w:divBdr>
        <w:top w:val="none" w:sz="0" w:space="0" w:color="auto"/>
        <w:left w:val="none" w:sz="0" w:space="0" w:color="auto"/>
        <w:bottom w:val="none" w:sz="0" w:space="0" w:color="auto"/>
        <w:right w:val="none" w:sz="0" w:space="0" w:color="auto"/>
      </w:divBdr>
    </w:div>
    <w:div w:id="1896044396">
      <w:bodyDiv w:val="1"/>
      <w:marLeft w:val="0"/>
      <w:marRight w:val="0"/>
      <w:marTop w:val="0"/>
      <w:marBottom w:val="0"/>
      <w:divBdr>
        <w:top w:val="none" w:sz="0" w:space="0" w:color="auto"/>
        <w:left w:val="none" w:sz="0" w:space="0" w:color="auto"/>
        <w:bottom w:val="none" w:sz="0" w:space="0" w:color="auto"/>
        <w:right w:val="none" w:sz="0" w:space="0" w:color="auto"/>
      </w:divBdr>
    </w:div>
    <w:div w:id="1902784274">
      <w:bodyDiv w:val="1"/>
      <w:marLeft w:val="0"/>
      <w:marRight w:val="0"/>
      <w:marTop w:val="0"/>
      <w:marBottom w:val="0"/>
      <w:divBdr>
        <w:top w:val="none" w:sz="0" w:space="0" w:color="auto"/>
        <w:left w:val="none" w:sz="0" w:space="0" w:color="auto"/>
        <w:bottom w:val="none" w:sz="0" w:space="0" w:color="auto"/>
        <w:right w:val="none" w:sz="0" w:space="0" w:color="auto"/>
      </w:divBdr>
    </w:div>
    <w:div w:id="2022004924">
      <w:bodyDiv w:val="1"/>
      <w:marLeft w:val="0"/>
      <w:marRight w:val="0"/>
      <w:marTop w:val="0"/>
      <w:marBottom w:val="0"/>
      <w:divBdr>
        <w:top w:val="none" w:sz="0" w:space="0" w:color="auto"/>
        <w:left w:val="none" w:sz="0" w:space="0" w:color="auto"/>
        <w:bottom w:val="none" w:sz="0" w:space="0" w:color="auto"/>
        <w:right w:val="none" w:sz="0" w:space="0" w:color="auto"/>
      </w:divBdr>
    </w:div>
    <w:div w:id="2077389634">
      <w:bodyDiv w:val="1"/>
      <w:marLeft w:val="0"/>
      <w:marRight w:val="0"/>
      <w:marTop w:val="0"/>
      <w:marBottom w:val="0"/>
      <w:divBdr>
        <w:top w:val="none" w:sz="0" w:space="0" w:color="auto"/>
        <w:left w:val="none" w:sz="0" w:space="0" w:color="auto"/>
        <w:bottom w:val="none" w:sz="0" w:space="0" w:color="auto"/>
        <w:right w:val="none" w:sz="0" w:space="0" w:color="auto"/>
      </w:divBdr>
    </w:div>
    <w:div w:id="208787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6298</TotalTime>
  <Pages>32</Pages>
  <Words>11672</Words>
  <Characters>66537</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СибЮУ</Company>
  <LinksUpToDate>false</LinksUpToDate>
  <CharactersWithSpaces>78053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Кехтер М.А</dc:creator>
  <cp:keywords/>
  <dc:description/>
  <cp:lastModifiedBy>Волобоева Наталья Николаевна</cp:lastModifiedBy>
  <cp:revision>249</cp:revision>
  <cp:lastPrinted>2022-10-10T06:44:00Z</cp:lastPrinted>
  <dcterms:created xsi:type="dcterms:W3CDTF">2022-11-28T08:21:00Z</dcterms:created>
  <dcterms:modified xsi:type="dcterms:W3CDTF">2024-12-06T09:31:00Z</dcterms:modified>
</cp:coreProperties>
</file>